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944ABC" w14:textId="75A97F77" w:rsidR="009E4F4C" w:rsidRPr="00E30668" w:rsidRDefault="00CA4E66" w:rsidP="00E30668">
      <w:pPr>
        <w:ind w:left="-142" w:right="-613"/>
      </w:pPr>
      <w:r>
        <w:rPr>
          <w:noProof/>
        </w:rPr>
        <mc:AlternateContent>
          <mc:Choice Requires="wps">
            <w:drawing>
              <wp:anchor distT="45720" distB="45720" distL="114300" distR="114300" simplePos="0" relativeHeight="251767808" behindDoc="0" locked="0" layoutInCell="1" allowOverlap="1" wp14:anchorId="68FD3222" wp14:editId="76738CAC">
                <wp:simplePos x="0" y="0"/>
                <wp:positionH relativeFrom="column">
                  <wp:posOffset>1059180</wp:posOffset>
                </wp:positionH>
                <wp:positionV relativeFrom="paragraph">
                  <wp:posOffset>7315200</wp:posOffset>
                </wp:positionV>
                <wp:extent cx="3927475" cy="688975"/>
                <wp:effectExtent l="19050" t="19050" r="15875" b="15875"/>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7475" cy="688975"/>
                        </a:xfrm>
                        <a:prstGeom prst="rect">
                          <a:avLst/>
                        </a:prstGeom>
                        <a:solidFill>
                          <a:srgbClr val="FFFFFF"/>
                        </a:solidFill>
                        <a:ln w="38100">
                          <a:solidFill>
                            <a:srgbClr val="7030A0"/>
                          </a:solidFill>
                          <a:miter lim="800000"/>
                          <a:headEnd/>
                          <a:tailEnd/>
                        </a:ln>
                      </wps:spPr>
                      <wps:txbx>
                        <w:txbxContent>
                          <w:p w14:paraId="2116DA47" w14:textId="48B052D1" w:rsidR="00AD5A63" w:rsidRPr="00AD5A63" w:rsidRDefault="00C94022" w:rsidP="0093725D">
                            <w:pPr>
                              <w:jc w:val="center"/>
                              <w:rPr>
                                <w:b/>
                                <w:bCs/>
                                <w:sz w:val="96"/>
                                <w:szCs w:val="96"/>
                              </w:rPr>
                            </w:pPr>
                            <w:r>
                              <w:rPr>
                                <w:b/>
                                <w:bCs/>
                                <w:sz w:val="96"/>
                                <w:szCs w:val="96"/>
                              </w:rPr>
                              <w:t>Final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FD3222" id="_x0000_t202" coordsize="21600,21600" o:spt="202" path="m,l,21600r21600,l21600,xe">
                <v:stroke joinstyle="miter"/>
                <v:path gradientshapeok="t" o:connecttype="rect"/>
              </v:shapetype>
              <v:shape id="Text Box 2" o:spid="_x0000_s1026" type="#_x0000_t202" alt="&quot;&quot;" style="position:absolute;left:0;text-align:left;margin-left:83.4pt;margin-top:8in;width:309.25pt;height:54.25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" strokecolor="#7030a0" strokeweight="3pt">
                <v:textbox>
                  <w:txbxContent>
                    <w:p w14:paraId="2116DA47" w14:textId="48B052D1" w:rsidR="00AD5A63" w:rsidRPr="00AD5A63" w:rsidRDefault="00C94022" w:rsidP="0093725D">
                      <w:pPr>
                        <w:jc w:val="center"/>
                        <w:rPr>
                          <w:b/>
                          <w:bCs/>
                          <w:sz w:val="96"/>
                          <w:szCs w:val="96"/>
                        </w:rPr>
                      </w:pPr>
                      <w:r>
                        <w:rPr>
                          <w:b/>
                          <w:bCs/>
                          <w:sz w:val="96"/>
                          <w:szCs w:val="96"/>
                        </w:rPr>
                        <w:t>Final</w:t>
                      </w:r>
                    </w:p>
                  </w:txbxContent>
                </v:textbox>
                <w10:wrap type="square"/>
              </v:shape>
            </w:pict>
          </mc:Fallback>
        </mc:AlternateContent>
      </w:r>
      <w:r w:rsidRPr="00E30668">
        <w:rPr>
          <w:noProof/>
        </w:rPr>
        <mc:AlternateContent>
          <mc:Choice Requires="wps">
            <w:drawing>
              <wp:anchor distT="0" distB="0" distL="114300" distR="114300" simplePos="0" relativeHeight="251691008" behindDoc="0" locked="0" layoutInCell="1" allowOverlap="1" wp14:anchorId="1A30EE68" wp14:editId="40C4148E">
                <wp:simplePos x="0" y="0"/>
                <wp:positionH relativeFrom="column">
                  <wp:posOffset>811530</wp:posOffset>
                </wp:positionH>
                <wp:positionV relativeFrom="paragraph">
                  <wp:posOffset>5467350</wp:posOffset>
                </wp:positionV>
                <wp:extent cx="4432300" cy="1114425"/>
                <wp:effectExtent l="19050" t="19050" r="25400" b="28575"/>
                <wp:wrapNone/>
                <wp:docPr id="20" name="Text Box 20" descr="Public Sector Equality Duty &#10;Equality, Diversity &amp; Inclusion (EDI)&#10;Annual Report&#10;"/>
                <wp:cNvGraphicFramePr/>
                <a:graphic xmlns:a="http://schemas.openxmlformats.org/drawingml/2006/main">
                  <a:graphicData uri="http://schemas.microsoft.com/office/word/2010/wordprocessingShape">
                    <wps:wsp>
                      <wps:cNvSpPr txBox="1"/>
                      <wps:spPr>
                        <a:xfrm>
                          <a:off x="0" y="0"/>
                          <a:ext cx="4432300" cy="1114425"/>
                        </a:xfrm>
                        <a:prstGeom prst="rect">
                          <a:avLst/>
                        </a:prstGeom>
                        <a:solidFill>
                          <a:schemeClr val="lt1"/>
                        </a:solidFill>
                        <a:ln w="28575">
                          <a:solidFill>
                            <a:srgbClr val="7030A0"/>
                          </a:solidFill>
                        </a:ln>
                      </wps:spPr>
                      <wps:txbx>
                        <w:txbxContent>
                          <w:p w14:paraId="5687D305" w14:textId="77777777" w:rsidR="0093725D" w:rsidRDefault="00C0115D" w:rsidP="005A7785">
                            <w:pPr>
                              <w:jc w:val="center"/>
                              <w:rPr>
                                <w:b/>
                                <w:bCs/>
                                <w:sz w:val="32"/>
                                <w:szCs w:val="32"/>
                              </w:rPr>
                            </w:pPr>
                            <w:r>
                              <w:rPr>
                                <w:b/>
                                <w:bCs/>
                                <w:sz w:val="32"/>
                                <w:szCs w:val="32"/>
                              </w:rPr>
                              <w:t>P</w:t>
                            </w:r>
                            <w:r w:rsidR="00806179">
                              <w:rPr>
                                <w:b/>
                                <w:bCs/>
                                <w:sz w:val="32"/>
                                <w:szCs w:val="32"/>
                              </w:rPr>
                              <w:t xml:space="preserve">ublic Sector Equality Duty </w:t>
                            </w:r>
                          </w:p>
                          <w:p w14:paraId="4F98EB5B" w14:textId="605C10D6" w:rsidR="005A7785" w:rsidRDefault="005A7785" w:rsidP="005A7785">
                            <w:pPr>
                              <w:jc w:val="center"/>
                              <w:rPr>
                                <w:b/>
                                <w:bCs/>
                                <w:sz w:val="32"/>
                                <w:szCs w:val="32"/>
                              </w:rPr>
                            </w:pPr>
                            <w:r>
                              <w:rPr>
                                <w:b/>
                                <w:bCs/>
                                <w:sz w:val="32"/>
                                <w:szCs w:val="32"/>
                              </w:rPr>
                              <w:t xml:space="preserve">Equality, Diversity </w:t>
                            </w:r>
                            <w:r w:rsidR="006A6C25">
                              <w:rPr>
                                <w:b/>
                                <w:bCs/>
                                <w:sz w:val="32"/>
                                <w:szCs w:val="32"/>
                              </w:rPr>
                              <w:t>and</w:t>
                            </w:r>
                            <w:r>
                              <w:rPr>
                                <w:b/>
                                <w:bCs/>
                                <w:sz w:val="32"/>
                                <w:szCs w:val="32"/>
                              </w:rPr>
                              <w:t xml:space="preserve"> Inclusion </w:t>
                            </w:r>
                            <w:r w:rsidR="00915626">
                              <w:rPr>
                                <w:b/>
                                <w:bCs/>
                                <w:sz w:val="32"/>
                                <w:szCs w:val="32"/>
                              </w:rPr>
                              <w:t>(EDI)</w:t>
                            </w:r>
                          </w:p>
                          <w:p w14:paraId="3889D634" w14:textId="1E050B0C" w:rsidR="005A7785" w:rsidRPr="004B0A08" w:rsidRDefault="005A7785" w:rsidP="005A7785">
                            <w:pPr>
                              <w:jc w:val="center"/>
                              <w:rPr>
                                <w:b/>
                                <w:bCs/>
                                <w:sz w:val="32"/>
                                <w:szCs w:val="32"/>
                              </w:rPr>
                            </w:pPr>
                            <w:r w:rsidRPr="004B0A08">
                              <w:rPr>
                                <w:b/>
                                <w:bCs/>
                                <w:sz w:val="32"/>
                                <w:szCs w:val="32"/>
                              </w:rPr>
                              <w:t>Annual Report</w:t>
                            </w:r>
                            <w:r w:rsidR="00826358">
                              <w:rPr>
                                <w:b/>
                                <w:bCs/>
                                <w:sz w:val="32"/>
                                <w:szCs w:val="32"/>
                              </w:rPr>
                              <w:t xml:space="preserve"> </w:t>
                            </w:r>
                            <w:r w:rsidRPr="004B0A08">
                              <w:rPr>
                                <w:b/>
                                <w:bCs/>
                                <w:sz w:val="32"/>
                                <w:szCs w:val="32"/>
                              </w:rPr>
                              <w:t>20</w:t>
                            </w:r>
                            <w:r w:rsidR="00B51828">
                              <w:rPr>
                                <w:b/>
                                <w:bCs/>
                                <w:sz w:val="32"/>
                                <w:szCs w:val="32"/>
                              </w:rPr>
                              <w:t>2</w:t>
                            </w:r>
                            <w:r w:rsidR="003F245F">
                              <w:rPr>
                                <w:b/>
                                <w:bCs/>
                                <w:sz w:val="32"/>
                                <w:szCs w:val="32"/>
                              </w:rPr>
                              <w:t>5</w:t>
                            </w:r>
                            <w:r w:rsidR="00EE2E81">
                              <w:rPr>
                                <w:b/>
                                <w:bCs/>
                                <w:sz w:val="32"/>
                                <w:szCs w:val="32"/>
                              </w:rPr>
                              <w:t xml:space="preserve"> - 26</w:t>
                            </w:r>
                          </w:p>
                          <w:p w14:paraId="1AEB620F" w14:textId="77777777" w:rsidR="005A7785" w:rsidRDefault="005A77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0EE68" id="Text Box 20" o:spid="_x0000_s1027" type="#_x0000_t202" alt="Public Sector Equality Duty &#10;Equality, Diversity &amp; Inclusion (EDI)&#10;Annual Report&#10;" style="position:absolute;left:0;text-align:left;margin-left:63.9pt;margin-top:430.5pt;width:349pt;height:87.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" fillcolor="white [3201]" strokecolor="#7030a0" strokeweight="2.25pt">
                <v:textbox>
                  <w:txbxContent>
                    <w:p w14:paraId="5687D305" w14:textId="77777777" w:rsidR="0093725D" w:rsidRDefault="00C0115D" w:rsidP="005A7785">
                      <w:pPr>
                        <w:jc w:val="center"/>
                        <w:rPr>
                          <w:b/>
                          <w:bCs/>
                          <w:sz w:val="32"/>
                          <w:szCs w:val="32"/>
                        </w:rPr>
                      </w:pPr>
                      <w:r>
                        <w:rPr>
                          <w:b/>
                          <w:bCs/>
                          <w:sz w:val="32"/>
                          <w:szCs w:val="32"/>
                        </w:rPr>
                        <w:t>P</w:t>
                      </w:r>
                      <w:r w:rsidR="00806179">
                        <w:rPr>
                          <w:b/>
                          <w:bCs/>
                          <w:sz w:val="32"/>
                          <w:szCs w:val="32"/>
                        </w:rPr>
                        <w:t xml:space="preserve">ublic Sector Equality Duty </w:t>
                      </w:r>
                    </w:p>
                    <w:p w14:paraId="4F98EB5B" w14:textId="605C10D6" w:rsidR="005A7785" w:rsidRDefault="005A7785" w:rsidP="005A7785">
                      <w:pPr>
                        <w:jc w:val="center"/>
                        <w:rPr>
                          <w:b/>
                          <w:bCs/>
                          <w:sz w:val="32"/>
                          <w:szCs w:val="32"/>
                        </w:rPr>
                      </w:pPr>
                      <w:r>
                        <w:rPr>
                          <w:b/>
                          <w:bCs/>
                          <w:sz w:val="32"/>
                          <w:szCs w:val="32"/>
                        </w:rPr>
                        <w:t xml:space="preserve">Equality, Diversity </w:t>
                      </w:r>
                      <w:r w:rsidR="006A6C25">
                        <w:rPr>
                          <w:b/>
                          <w:bCs/>
                          <w:sz w:val="32"/>
                          <w:szCs w:val="32"/>
                        </w:rPr>
                        <w:t>and</w:t>
                      </w:r>
                      <w:r>
                        <w:rPr>
                          <w:b/>
                          <w:bCs/>
                          <w:sz w:val="32"/>
                          <w:szCs w:val="32"/>
                        </w:rPr>
                        <w:t xml:space="preserve"> Inclusion </w:t>
                      </w:r>
                      <w:r w:rsidR="00915626">
                        <w:rPr>
                          <w:b/>
                          <w:bCs/>
                          <w:sz w:val="32"/>
                          <w:szCs w:val="32"/>
                        </w:rPr>
                        <w:t>(EDI)</w:t>
                      </w:r>
                    </w:p>
                    <w:p w14:paraId="3889D634" w14:textId="1E050B0C" w:rsidR="005A7785" w:rsidRPr="004B0A08" w:rsidRDefault="005A7785" w:rsidP="005A7785">
                      <w:pPr>
                        <w:jc w:val="center"/>
                        <w:rPr>
                          <w:b/>
                          <w:bCs/>
                          <w:sz w:val="32"/>
                          <w:szCs w:val="32"/>
                        </w:rPr>
                      </w:pPr>
                      <w:r w:rsidRPr="004B0A08">
                        <w:rPr>
                          <w:b/>
                          <w:bCs/>
                          <w:sz w:val="32"/>
                          <w:szCs w:val="32"/>
                        </w:rPr>
                        <w:t>Annual Report</w:t>
                      </w:r>
                      <w:r w:rsidR="00826358">
                        <w:rPr>
                          <w:b/>
                          <w:bCs/>
                          <w:sz w:val="32"/>
                          <w:szCs w:val="32"/>
                        </w:rPr>
                        <w:t xml:space="preserve"> </w:t>
                      </w:r>
                      <w:r w:rsidRPr="004B0A08">
                        <w:rPr>
                          <w:b/>
                          <w:bCs/>
                          <w:sz w:val="32"/>
                          <w:szCs w:val="32"/>
                        </w:rPr>
                        <w:t>20</w:t>
                      </w:r>
                      <w:r w:rsidR="00B51828">
                        <w:rPr>
                          <w:b/>
                          <w:bCs/>
                          <w:sz w:val="32"/>
                          <w:szCs w:val="32"/>
                        </w:rPr>
                        <w:t>2</w:t>
                      </w:r>
                      <w:r w:rsidR="003F245F">
                        <w:rPr>
                          <w:b/>
                          <w:bCs/>
                          <w:sz w:val="32"/>
                          <w:szCs w:val="32"/>
                        </w:rPr>
                        <w:t>5</w:t>
                      </w:r>
                      <w:r w:rsidR="00EE2E81">
                        <w:rPr>
                          <w:b/>
                          <w:bCs/>
                          <w:sz w:val="32"/>
                          <w:szCs w:val="32"/>
                        </w:rPr>
                        <w:t xml:space="preserve"> - 26</w:t>
                      </w:r>
                    </w:p>
                    <w:p w14:paraId="1AEB620F" w14:textId="77777777" w:rsidR="005A7785" w:rsidRDefault="005A7785"/>
                  </w:txbxContent>
                </v:textbox>
              </v:shape>
            </w:pict>
          </mc:Fallback>
        </mc:AlternateContent>
      </w:r>
      <w:r>
        <w:rPr>
          <w:noProof/>
        </w:rPr>
        <mc:AlternateContent>
          <mc:Choice Requires="wps">
            <w:drawing>
              <wp:anchor distT="45720" distB="45720" distL="114300" distR="114300" simplePos="0" relativeHeight="251851776" behindDoc="0" locked="0" layoutInCell="1" allowOverlap="1" wp14:anchorId="73AC6153" wp14:editId="50244C0E">
                <wp:simplePos x="0" y="0"/>
                <wp:positionH relativeFrom="page">
                  <wp:posOffset>1800225</wp:posOffset>
                </wp:positionH>
                <wp:positionV relativeFrom="paragraph">
                  <wp:posOffset>1831975</wp:posOffset>
                </wp:positionV>
                <wp:extent cx="3813175" cy="2886075"/>
                <wp:effectExtent l="19050" t="19050" r="15875" b="28575"/>
                <wp:wrapSquare wrapText="bothSides"/>
                <wp:docPr id="12246900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3175" cy="2886075"/>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28575">
                          <a:solidFill>
                            <a:srgbClr val="7030A0"/>
                          </a:solidFill>
                          <a:miter lim="800000"/>
                          <a:headEnd/>
                          <a:tailEnd/>
                        </a:ln>
                      </wps:spPr>
                      <wps:txbx>
                        <w:txbxContent>
                          <w:p w14:paraId="7E8500B2" w14:textId="77777777" w:rsidR="00DA604B" w:rsidRDefault="00DA604B" w:rsidP="00DA604B">
                            <w:pPr>
                              <w:pStyle w:val="NormalWeb"/>
                            </w:pPr>
                            <w:r>
                              <w:rPr>
                                <w:noProof/>
                              </w:rPr>
                              <w:drawing>
                                <wp:inline distT="0" distB="0" distL="0" distR="0" wp14:anchorId="4F78B34F" wp14:editId="3519D862">
                                  <wp:extent cx="3638550" cy="2828925"/>
                                  <wp:effectExtent l="0" t="0" r="0" b="9525"/>
                                  <wp:docPr id="1526011957" name="Picture 1" descr="A tree with colourful hands and he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011957" name="Picture 1" descr="A tree with colourful hands and heart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39148" cy="2829390"/>
                                          </a:xfrm>
                                          <a:prstGeom prst="rect">
                                            <a:avLst/>
                                          </a:prstGeom>
                                          <a:noFill/>
                                          <a:ln>
                                            <a:noFill/>
                                          </a:ln>
                                        </pic:spPr>
                                      </pic:pic>
                                    </a:graphicData>
                                  </a:graphic>
                                </wp:inline>
                              </w:drawing>
                            </w:r>
                          </w:p>
                          <w:p w14:paraId="6CFCB4E1" w14:textId="62FD6432" w:rsidR="00CA4E66" w:rsidRDefault="00CA4E66" w:rsidP="00CA4E66">
                            <w:pPr>
                              <w:jc w:val="center"/>
                            </w:pPr>
                            <w:r w:rsidRPr="00B15DFD">
                              <w:rPr>
                                <w:b/>
                                <w:bCs/>
                                <w:noProof/>
                                <w:color w:val="005EB8"/>
                                <w:sz w:val="56"/>
                                <w:szCs w:val="56"/>
                              </w:rPr>
                              <w:drawing>
                                <wp:inline distT="0" distB="0" distL="0" distR="0" wp14:anchorId="2DF9AAE1" wp14:editId="68216454">
                                  <wp:extent cx="3016250" cy="2819400"/>
                                  <wp:effectExtent l="0" t="0" r="0" b="0"/>
                                  <wp:docPr id="93574171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741718" name="Picture 1">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16806" cy="281992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AC6153" id="_x0000_s1028" type="#_x0000_t202" style="position:absolute;left:0;text-align:left;margin-left:141.75pt;margin-top:144.25pt;width:300.25pt;height:227.25pt;z-index:2518517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" fillcolor="#f6f8fc [180]" strokecolor="#7030a0" strokeweight="2.25pt">
                <v:fill color2="#c7d4ed [980]" colors="0 #f6f8fc;48497f #abc0e4;54395f #abc0e4;1 #c7d5ed" focus="100%" type="gradient"/>
                <v:textbox>
                  <w:txbxContent>
                    <w:p w14:paraId="7E8500B2" w14:textId="77777777" w:rsidR="00DA604B" w:rsidRDefault="00DA604B" w:rsidP="00DA604B">
                      <w:pPr>
                        <w:pStyle w:val="NormalWeb"/>
                      </w:pPr>
                      <w:r>
                        <w:rPr>
                          <w:noProof/>
                        </w:rPr>
                        <w:drawing>
                          <wp:inline distT="0" distB="0" distL="0" distR="0" wp14:anchorId="4F78B34F" wp14:editId="3519D862">
                            <wp:extent cx="3638550" cy="2828925"/>
                            <wp:effectExtent l="0" t="0" r="0" b="9525"/>
                            <wp:docPr id="1526011957" name="Picture 1" descr="A tree with colourful hands and he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011957" name="Picture 1" descr="A tree with colourful hands and heart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39148" cy="2829390"/>
                                    </a:xfrm>
                                    <a:prstGeom prst="rect">
                                      <a:avLst/>
                                    </a:prstGeom>
                                    <a:noFill/>
                                    <a:ln>
                                      <a:noFill/>
                                    </a:ln>
                                  </pic:spPr>
                                </pic:pic>
                              </a:graphicData>
                            </a:graphic>
                          </wp:inline>
                        </w:drawing>
                      </w:r>
                    </w:p>
                    <w:p w14:paraId="6CFCB4E1" w14:textId="62FD6432" w:rsidR="00CA4E66" w:rsidRDefault="00CA4E66" w:rsidP="00CA4E66">
                      <w:pPr>
                        <w:jc w:val="center"/>
                      </w:pPr>
                      <w:r w:rsidRPr="00B15DFD">
                        <w:rPr>
                          <w:b/>
                          <w:bCs/>
                          <w:noProof/>
                          <w:color w:val="005EB8"/>
                          <w:sz w:val="56"/>
                          <w:szCs w:val="56"/>
                        </w:rPr>
                        <w:drawing>
                          <wp:inline distT="0" distB="0" distL="0" distR="0" wp14:anchorId="2DF9AAE1" wp14:editId="68216454">
                            <wp:extent cx="3016250" cy="2819400"/>
                            <wp:effectExtent l="0" t="0" r="0" b="0"/>
                            <wp:docPr id="93574171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741718" name="Picture 1">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16806" cy="2819920"/>
                                    </a:xfrm>
                                    <a:prstGeom prst="rect">
                                      <a:avLst/>
                                    </a:prstGeom>
                                    <a:noFill/>
                                    <a:ln>
                                      <a:noFill/>
                                    </a:ln>
                                  </pic:spPr>
                                </pic:pic>
                              </a:graphicData>
                            </a:graphic>
                          </wp:inline>
                        </w:drawing>
                      </w:r>
                    </w:p>
                  </w:txbxContent>
                </v:textbox>
                <w10:wrap type="square" anchorx="page"/>
              </v:shape>
            </w:pict>
          </mc:Fallback>
        </mc:AlternateContent>
      </w:r>
      <w:r w:rsidR="0093725D" w:rsidRPr="00E30668">
        <w:rPr>
          <w:noProof/>
          <w:bdr w:val="single" w:sz="8" w:space="0" w:color="auto"/>
        </w:rPr>
        <w:drawing>
          <wp:anchor distT="0" distB="0" distL="114300" distR="114300" simplePos="0" relativeHeight="251659263" behindDoc="0" locked="0" layoutInCell="1" allowOverlap="1" wp14:anchorId="62B8BC5D" wp14:editId="56B34631">
            <wp:simplePos x="0" y="0"/>
            <wp:positionH relativeFrom="margin">
              <wp:posOffset>-307340</wp:posOffset>
            </wp:positionH>
            <wp:positionV relativeFrom="margin">
              <wp:posOffset>248920</wp:posOffset>
            </wp:positionV>
            <wp:extent cx="6696075" cy="9470390"/>
            <wp:effectExtent l="0" t="0" r="9525" b="0"/>
            <wp:wrapSquare wrapText="bothSides"/>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96075" cy="9470390"/>
                    </a:xfrm>
                    <a:prstGeom prst="rect">
                      <a:avLst/>
                    </a:prstGeom>
                    <a:noFill/>
                  </pic:spPr>
                </pic:pic>
              </a:graphicData>
            </a:graphic>
            <wp14:sizeRelH relativeFrom="margin">
              <wp14:pctWidth>0</wp14:pctWidth>
            </wp14:sizeRelH>
            <wp14:sizeRelV relativeFrom="margin">
              <wp14:pctHeight>0</wp14:pctHeight>
            </wp14:sizeRelV>
          </wp:anchor>
        </w:drawing>
      </w:r>
    </w:p>
    <w:p w14:paraId="2EBD28A0" w14:textId="21E966C1" w:rsidR="009E4F4C" w:rsidRPr="00941FD2" w:rsidRDefault="00C1310F" w:rsidP="00E30668">
      <w:pPr>
        <w:rPr>
          <w:b/>
          <w:bCs/>
          <w:sz w:val="36"/>
          <w:szCs w:val="36"/>
        </w:rPr>
      </w:pPr>
      <w:r w:rsidRPr="00941FD2">
        <w:rPr>
          <w:b/>
          <w:bCs/>
          <w:sz w:val="36"/>
          <w:szCs w:val="36"/>
        </w:rPr>
        <w:lastRenderedPageBreak/>
        <w:t xml:space="preserve">Accessibility </w:t>
      </w:r>
      <w:r w:rsidR="000E0649">
        <w:rPr>
          <w:b/>
          <w:bCs/>
          <w:sz w:val="36"/>
          <w:szCs w:val="36"/>
        </w:rPr>
        <w:t>S</w:t>
      </w:r>
      <w:r w:rsidRPr="00941FD2">
        <w:rPr>
          <w:b/>
          <w:bCs/>
          <w:sz w:val="36"/>
          <w:szCs w:val="36"/>
        </w:rPr>
        <w:t>tatement</w:t>
      </w:r>
    </w:p>
    <w:p w14:paraId="34F89598" w14:textId="22C9701F" w:rsidR="00941FD2" w:rsidRDefault="00C1310F" w:rsidP="009E4F4C">
      <w:pPr>
        <w:pStyle w:val="PlainText"/>
        <w:rPr>
          <w:sz w:val="36"/>
          <w:szCs w:val="36"/>
        </w:rPr>
      </w:pPr>
      <w:bookmarkStart w:id="0" w:name="_Hlk212537072"/>
      <w:r w:rsidRPr="00941FD2">
        <w:rPr>
          <w:sz w:val="36"/>
          <w:szCs w:val="36"/>
        </w:rPr>
        <w:t>I</w:t>
      </w:r>
      <w:r w:rsidR="009E4F4C" w:rsidRPr="00941FD2">
        <w:rPr>
          <w:sz w:val="36"/>
          <w:szCs w:val="36"/>
        </w:rPr>
        <w:t>f you would like information in another format, such as another language, Braille, audio or large print, please let us know by calling</w:t>
      </w:r>
      <w:r w:rsidR="00DC6CAE">
        <w:rPr>
          <w:sz w:val="36"/>
          <w:szCs w:val="36"/>
        </w:rPr>
        <w:t xml:space="preserve"> 0116</w:t>
      </w:r>
      <w:r w:rsidR="009E4F4C" w:rsidRPr="00941FD2">
        <w:rPr>
          <w:sz w:val="36"/>
          <w:szCs w:val="36"/>
        </w:rPr>
        <w:t xml:space="preserve"> </w:t>
      </w:r>
      <w:r w:rsidR="00DC6CAE">
        <w:rPr>
          <w:sz w:val="36"/>
          <w:szCs w:val="36"/>
        </w:rPr>
        <w:t>295 7532</w:t>
      </w:r>
      <w:r w:rsidR="00DC6CAE" w:rsidRPr="00941FD2">
        <w:rPr>
          <w:sz w:val="36"/>
          <w:szCs w:val="36"/>
        </w:rPr>
        <w:t xml:space="preserve"> </w:t>
      </w:r>
      <w:r w:rsidR="009E4F4C" w:rsidRPr="00941FD2">
        <w:rPr>
          <w:sz w:val="36"/>
          <w:szCs w:val="36"/>
        </w:rPr>
        <w:t xml:space="preserve">or emailing </w:t>
      </w:r>
      <w:hyperlink r:id="rId15" w:history="1">
        <w:r w:rsidR="009E4F4C" w:rsidRPr="00941FD2">
          <w:rPr>
            <w:rStyle w:val="Hyperlink"/>
            <w:sz w:val="36"/>
            <w:szCs w:val="36"/>
          </w:rPr>
          <w:t>LLRICB-LLR.beinvolved@nhs.net</w:t>
        </w:r>
      </w:hyperlink>
      <w:r w:rsidR="009E4F4C" w:rsidRPr="00941FD2">
        <w:rPr>
          <w:sz w:val="36"/>
          <w:szCs w:val="36"/>
        </w:rPr>
        <w:t xml:space="preserve"> to discuss your requirements. </w:t>
      </w:r>
    </w:p>
    <w:bookmarkEnd w:id="0"/>
    <w:p w14:paraId="073A4077" w14:textId="77777777" w:rsidR="00941FD2" w:rsidRDefault="00941FD2" w:rsidP="009E4F4C">
      <w:pPr>
        <w:pStyle w:val="PlainText"/>
        <w:rPr>
          <w:sz w:val="36"/>
          <w:szCs w:val="36"/>
        </w:rPr>
      </w:pPr>
    </w:p>
    <w:p w14:paraId="29CC5E23" w14:textId="3F8FB5B2" w:rsidR="009E4F4C" w:rsidRPr="00941FD2" w:rsidRDefault="009E4F4C" w:rsidP="009E4F4C">
      <w:pPr>
        <w:pStyle w:val="PlainText"/>
        <w:rPr>
          <w:sz w:val="36"/>
          <w:szCs w:val="36"/>
        </w:rPr>
      </w:pPr>
      <w:r w:rsidRPr="00941FD2">
        <w:rPr>
          <w:sz w:val="36"/>
          <w:szCs w:val="36"/>
        </w:rPr>
        <w:t>Or you can write to us at</w:t>
      </w:r>
      <w:r w:rsidR="00C1310F" w:rsidRPr="00941FD2">
        <w:rPr>
          <w:sz w:val="36"/>
          <w:szCs w:val="36"/>
        </w:rPr>
        <w:t>:</w:t>
      </w:r>
    </w:p>
    <w:p w14:paraId="75711BA2" w14:textId="77777777" w:rsidR="009E4F4C" w:rsidRPr="00941FD2" w:rsidRDefault="009E4F4C" w:rsidP="009E4F4C">
      <w:pPr>
        <w:pStyle w:val="PlainText"/>
        <w:rPr>
          <w:sz w:val="36"/>
          <w:szCs w:val="36"/>
        </w:rPr>
      </w:pPr>
      <w:r w:rsidRPr="00941FD2">
        <w:rPr>
          <w:sz w:val="36"/>
          <w:szCs w:val="36"/>
        </w:rPr>
        <w:t>Freepost Plus RUEE–ZAUY–BXEG</w:t>
      </w:r>
    </w:p>
    <w:p w14:paraId="5BC42A20" w14:textId="2681B9BE" w:rsidR="009E4F4C" w:rsidRPr="00941FD2" w:rsidRDefault="009E4F4C" w:rsidP="009E4F4C">
      <w:pPr>
        <w:pStyle w:val="PlainText"/>
        <w:rPr>
          <w:sz w:val="36"/>
          <w:szCs w:val="36"/>
        </w:rPr>
      </w:pPr>
      <w:r w:rsidRPr="00941FD2">
        <w:rPr>
          <w:sz w:val="36"/>
          <w:szCs w:val="36"/>
        </w:rPr>
        <w:t>LLR ICB</w:t>
      </w:r>
      <w:r w:rsidR="00825863" w:rsidRPr="00941FD2">
        <w:rPr>
          <w:sz w:val="36"/>
          <w:szCs w:val="36"/>
        </w:rPr>
        <w:t>,</w:t>
      </w:r>
      <w:r w:rsidR="00941FD2">
        <w:rPr>
          <w:sz w:val="36"/>
          <w:szCs w:val="36"/>
        </w:rPr>
        <w:t xml:space="preserve"> </w:t>
      </w:r>
      <w:r w:rsidRPr="00941FD2">
        <w:rPr>
          <w:sz w:val="36"/>
          <w:szCs w:val="36"/>
        </w:rPr>
        <w:t>G30, Pen Lloyd Building</w:t>
      </w:r>
      <w:r w:rsidR="00825863" w:rsidRPr="00941FD2">
        <w:rPr>
          <w:sz w:val="36"/>
          <w:szCs w:val="36"/>
        </w:rPr>
        <w:t xml:space="preserve">, </w:t>
      </w:r>
    </w:p>
    <w:p w14:paraId="4673E1BD" w14:textId="42A0B9B4" w:rsidR="009E4F4C" w:rsidRPr="00941FD2" w:rsidRDefault="009E4F4C" w:rsidP="009E4F4C">
      <w:pPr>
        <w:pStyle w:val="PlainText"/>
        <w:rPr>
          <w:sz w:val="36"/>
          <w:szCs w:val="36"/>
        </w:rPr>
      </w:pPr>
      <w:r w:rsidRPr="00941FD2">
        <w:rPr>
          <w:sz w:val="36"/>
          <w:szCs w:val="36"/>
        </w:rPr>
        <w:t>Leicestershire County Council</w:t>
      </w:r>
      <w:r w:rsidR="00825863" w:rsidRPr="00941FD2">
        <w:rPr>
          <w:sz w:val="36"/>
          <w:szCs w:val="36"/>
        </w:rPr>
        <w:t xml:space="preserve">, </w:t>
      </w:r>
      <w:r w:rsidRPr="00941FD2">
        <w:rPr>
          <w:sz w:val="36"/>
          <w:szCs w:val="36"/>
        </w:rPr>
        <w:t>Leicester Road</w:t>
      </w:r>
    </w:p>
    <w:p w14:paraId="31AB50FA" w14:textId="21537BCE" w:rsidR="009E4F4C" w:rsidRPr="00FB1A5F" w:rsidRDefault="009E4F4C" w:rsidP="009E4F4C">
      <w:pPr>
        <w:pStyle w:val="PlainText"/>
        <w:rPr>
          <w:color w:val="FF0000"/>
          <w:sz w:val="36"/>
          <w:szCs w:val="36"/>
        </w:rPr>
      </w:pPr>
      <w:r w:rsidRPr="00941FD2">
        <w:rPr>
          <w:sz w:val="36"/>
          <w:szCs w:val="36"/>
        </w:rPr>
        <w:t>Glenfield</w:t>
      </w:r>
      <w:r w:rsidR="00825863" w:rsidRPr="00941FD2">
        <w:rPr>
          <w:sz w:val="36"/>
          <w:szCs w:val="36"/>
        </w:rPr>
        <w:t xml:space="preserve">, </w:t>
      </w:r>
      <w:r w:rsidRPr="00941FD2">
        <w:rPr>
          <w:sz w:val="36"/>
          <w:szCs w:val="36"/>
        </w:rPr>
        <w:t>Leicester</w:t>
      </w:r>
      <w:r w:rsidR="00825863" w:rsidRPr="00941FD2">
        <w:rPr>
          <w:sz w:val="36"/>
          <w:szCs w:val="36"/>
        </w:rPr>
        <w:t xml:space="preserve">, </w:t>
      </w:r>
      <w:r w:rsidRPr="00941FD2">
        <w:rPr>
          <w:sz w:val="36"/>
          <w:szCs w:val="36"/>
        </w:rPr>
        <w:t>LE3 8TB</w:t>
      </w:r>
      <w:r w:rsidR="00FB1A5F">
        <w:rPr>
          <w:sz w:val="36"/>
          <w:szCs w:val="36"/>
        </w:rPr>
        <w:t xml:space="preserve"> </w:t>
      </w:r>
    </w:p>
    <w:p w14:paraId="533E8154" w14:textId="77777777" w:rsidR="00941FD2" w:rsidRDefault="00941FD2" w:rsidP="009E4F4C">
      <w:pPr>
        <w:pStyle w:val="PlainText"/>
        <w:rPr>
          <w:sz w:val="40"/>
          <w:szCs w:val="40"/>
        </w:rPr>
      </w:pPr>
    </w:p>
    <w:p w14:paraId="69C50C6F" w14:textId="54D85BD4" w:rsidR="00941FD2" w:rsidRDefault="00825863" w:rsidP="00A97C2C">
      <w:pPr>
        <w:pStyle w:val="PlainText"/>
        <w:jc w:val="center"/>
        <w:rPr>
          <w:sz w:val="32"/>
          <w:szCs w:val="32"/>
        </w:rPr>
      </w:pPr>
      <w:r>
        <w:rPr>
          <w:noProof/>
        </w:rPr>
        <w:drawing>
          <wp:inline distT="0" distB="0" distL="0" distR="0" wp14:anchorId="5E6D602E" wp14:editId="4B3AC5E8">
            <wp:extent cx="5731510" cy="5358351"/>
            <wp:effectExtent l="38100" t="38100" r="40640" b="33020"/>
            <wp:docPr id="18697" name="Picture 18697" descr="Text in alternative languages&#10;&#10;&#10;"/>
            <wp:cNvGraphicFramePr/>
            <a:graphic xmlns:a="http://schemas.openxmlformats.org/drawingml/2006/main">
              <a:graphicData uri="http://schemas.openxmlformats.org/drawingml/2006/picture">
                <pic:pic xmlns:pic="http://schemas.openxmlformats.org/drawingml/2006/picture">
                  <pic:nvPicPr>
                    <pic:cNvPr id="18697" name="Picture 18697" descr="Text in alternative languages&#10;&#10;&#10;"/>
                    <pic:cNvPicPr/>
                  </pic:nvPicPr>
                  <pic:blipFill>
                    <a:blip r:embed="rId16"/>
                    <a:stretch>
                      <a:fillRect/>
                    </a:stretch>
                  </pic:blipFill>
                  <pic:spPr>
                    <a:xfrm>
                      <a:off x="0" y="0"/>
                      <a:ext cx="5731510" cy="5358351"/>
                    </a:xfrm>
                    <a:prstGeom prst="rect">
                      <a:avLst/>
                    </a:prstGeom>
                    <a:ln w="25400">
                      <a:solidFill>
                        <a:schemeClr val="accent1"/>
                      </a:solidFill>
                    </a:ln>
                  </pic:spPr>
                </pic:pic>
              </a:graphicData>
            </a:graphic>
          </wp:inline>
        </w:drawing>
      </w:r>
    </w:p>
    <w:p w14:paraId="29091DC5" w14:textId="77777777" w:rsidR="00806179" w:rsidRDefault="00806179" w:rsidP="00A97C2C">
      <w:pPr>
        <w:pStyle w:val="PlainText"/>
        <w:jc w:val="center"/>
        <w:rPr>
          <w:sz w:val="32"/>
          <w:szCs w:val="32"/>
        </w:rPr>
      </w:pPr>
      <w:bookmarkStart w:id="1" w:name="_Hlk160440386"/>
    </w:p>
    <w:tbl>
      <w:tblPr>
        <w:tblStyle w:val="TableGrid"/>
        <w:tblW w:w="0" w:type="auto"/>
        <w:tblLook w:val="04A0" w:firstRow="1" w:lastRow="0" w:firstColumn="1" w:lastColumn="0" w:noHBand="0" w:noVBand="1"/>
      </w:tblPr>
      <w:tblGrid>
        <w:gridCol w:w="7928"/>
        <w:gridCol w:w="963"/>
      </w:tblGrid>
      <w:tr w:rsidR="00681C71" w:rsidRPr="00EE62BE" w14:paraId="78F9E8D9" w14:textId="77777777" w:rsidTr="00996AB2">
        <w:tc>
          <w:tcPr>
            <w:tcW w:w="7928" w:type="dxa"/>
            <w:shd w:val="clear" w:color="auto" w:fill="auto"/>
          </w:tcPr>
          <w:p w14:paraId="1601B4ED" w14:textId="77777777" w:rsidR="00681C71" w:rsidRPr="00EE62BE" w:rsidRDefault="00681C71" w:rsidP="005253DD">
            <w:pPr>
              <w:rPr>
                <w:b/>
                <w:bCs/>
                <w:color w:val="2F5496" w:themeColor="accent1" w:themeShade="BF"/>
                <w:sz w:val="32"/>
                <w:szCs w:val="32"/>
              </w:rPr>
            </w:pPr>
            <w:bookmarkStart w:id="2" w:name="_Hlk128388098"/>
            <w:bookmarkEnd w:id="1"/>
            <w:r w:rsidRPr="00EE62BE">
              <w:rPr>
                <w:b/>
                <w:bCs/>
                <w:color w:val="2F5496" w:themeColor="accent1" w:themeShade="BF"/>
                <w:sz w:val="32"/>
                <w:szCs w:val="32"/>
              </w:rPr>
              <w:lastRenderedPageBreak/>
              <w:t>Contents</w:t>
            </w:r>
          </w:p>
        </w:tc>
        <w:tc>
          <w:tcPr>
            <w:tcW w:w="963" w:type="dxa"/>
            <w:shd w:val="clear" w:color="auto" w:fill="auto"/>
          </w:tcPr>
          <w:p w14:paraId="5A869B1F" w14:textId="77777777" w:rsidR="00681C71" w:rsidRPr="00EE62BE" w:rsidRDefault="00681C71" w:rsidP="005253DD">
            <w:pPr>
              <w:rPr>
                <w:b/>
                <w:bCs/>
                <w:sz w:val="32"/>
                <w:szCs w:val="32"/>
              </w:rPr>
            </w:pPr>
          </w:p>
        </w:tc>
      </w:tr>
      <w:tr w:rsidR="00681C71" w:rsidRPr="00EE62BE" w14:paraId="0CEF4A5F" w14:textId="77777777" w:rsidTr="00996AB2">
        <w:tc>
          <w:tcPr>
            <w:tcW w:w="7928" w:type="dxa"/>
            <w:shd w:val="clear" w:color="auto" w:fill="auto"/>
          </w:tcPr>
          <w:p w14:paraId="2666BEF3" w14:textId="77777777" w:rsidR="00681C71" w:rsidRPr="00EE62BE" w:rsidRDefault="00681C71" w:rsidP="005253DD">
            <w:pPr>
              <w:pStyle w:val="Heading1"/>
              <w:rPr>
                <w:rFonts w:cs="Arial"/>
                <w:b w:val="0"/>
                <w:bCs/>
                <w:sz w:val="28"/>
                <w:szCs w:val="28"/>
              </w:rPr>
            </w:pPr>
            <w:r w:rsidRPr="00EE62BE">
              <w:rPr>
                <w:rFonts w:cs="Arial"/>
                <w:bCs/>
                <w:sz w:val="28"/>
                <w:szCs w:val="28"/>
              </w:rPr>
              <w:t>Accessibility Statement</w:t>
            </w:r>
          </w:p>
        </w:tc>
        <w:tc>
          <w:tcPr>
            <w:tcW w:w="963" w:type="dxa"/>
            <w:shd w:val="clear" w:color="auto" w:fill="auto"/>
          </w:tcPr>
          <w:p w14:paraId="4EB83C54" w14:textId="0783D6EE" w:rsidR="00681C71" w:rsidRPr="00EE62BE" w:rsidRDefault="00837B05" w:rsidP="005253DD">
            <w:pPr>
              <w:pStyle w:val="Heading1"/>
              <w:rPr>
                <w:rFonts w:cs="Arial"/>
                <w:bCs/>
                <w:color w:val="auto"/>
                <w:sz w:val="28"/>
                <w:szCs w:val="28"/>
              </w:rPr>
            </w:pPr>
            <w:r w:rsidRPr="00EE62BE">
              <w:rPr>
                <w:rFonts w:cs="Arial"/>
                <w:bCs/>
                <w:color w:val="auto"/>
                <w:sz w:val="28"/>
                <w:szCs w:val="28"/>
              </w:rPr>
              <w:t>2</w:t>
            </w:r>
          </w:p>
        </w:tc>
      </w:tr>
      <w:tr w:rsidR="00681C71" w:rsidRPr="00EE62BE" w14:paraId="094A8412" w14:textId="77777777" w:rsidTr="00996AB2">
        <w:tc>
          <w:tcPr>
            <w:tcW w:w="7928" w:type="dxa"/>
            <w:shd w:val="clear" w:color="auto" w:fill="auto"/>
          </w:tcPr>
          <w:p w14:paraId="5304C88C" w14:textId="77777777" w:rsidR="00681C71" w:rsidRPr="00EE62BE" w:rsidRDefault="00681C71" w:rsidP="005253DD">
            <w:pPr>
              <w:pStyle w:val="Heading1"/>
              <w:rPr>
                <w:rFonts w:cs="Arial"/>
                <w:bCs/>
                <w:sz w:val="28"/>
                <w:szCs w:val="28"/>
              </w:rPr>
            </w:pPr>
            <w:r w:rsidRPr="00EE62BE">
              <w:rPr>
                <w:rFonts w:cs="Arial"/>
                <w:bCs/>
                <w:sz w:val="28"/>
                <w:szCs w:val="28"/>
              </w:rPr>
              <w:t xml:space="preserve">Welcome to our Equality, Diversity and Inclusion Annual Report </w:t>
            </w:r>
          </w:p>
          <w:p w14:paraId="798E78E0" w14:textId="77777777" w:rsidR="00681C71" w:rsidRPr="00EE62BE" w:rsidRDefault="00681C71" w:rsidP="005253DD">
            <w:pPr>
              <w:spacing w:after="240"/>
              <w:rPr>
                <w:b/>
                <w:bCs/>
              </w:rPr>
            </w:pPr>
            <w:r w:rsidRPr="00EE62BE">
              <w:rPr>
                <w:b/>
                <w:bCs/>
                <w:color w:val="2F5496" w:themeColor="accent1" w:themeShade="BF"/>
                <w:sz w:val="28"/>
                <w:szCs w:val="28"/>
              </w:rPr>
              <w:t xml:space="preserve">Foreword by Dr Nil </w:t>
            </w:r>
            <w:proofErr w:type="spellStart"/>
            <w:r w:rsidRPr="00EE62BE">
              <w:rPr>
                <w:b/>
                <w:bCs/>
                <w:color w:val="2F5496" w:themeColor="accent1" w:themeShade="BF"/>
                <w:sz w:val="28"/>
                <w:szCs w:val="28"/>
              </w:rPr>
              <w:t>Sanganee</w:t>
            </w:r>
            <w:proofErr w:type="spellEnd"/>
            <w:r w:rsidRPr="00EE62BE">
              <w:rPr>
                <w:b/>
                <w:bCs/>
                <w:color w:val="2F5496" w:themeColor="accent1" w:themeShade="BF"/>
                <w:sz w:val="28"/>
                <w:szCs w:val="28"/>
              </w:rPr>
              <w:t>, Chief Medical Officer</w:t>
            </w:r>
          </w:p>
        </w:tc>
        <w:tc>
          <w:tcPr>
            <w:tcW w:w="963" w:type="dxa"/>
            <w:shd w:val="clear" w:color="auto" w:fill="auto"/>
          </w:tcPr>
          <w:p w14:paraId="23F89FB2" w14:textId="77777777" w:rsidR="00681C71" w:rsidRPr="00EE62BE" w:rsidRDefault="00837B05" w:rsidP="005253DD">
            <w:pPr>
              <w:pStyle w:val="Heading1"/>
              <w:rPr>
                <w:rFonts w:cs="Arial"/>
                <w:bCs/>
                <w:color w:val="auto"/>
                <w:sz w:val="28"/>
                <w:szCs w:val="28"/>
              </w:rPr>
            </w:pPr>
            <w:r w:rsidRPr="00EE62BE">
              <w:rPr>
                <w:rFonts w:cs="Arial"/>
                <w:bCs/>
                <w:color w:val="auto"/>
                <w:sz w:val="28"/>
                <w:szCs w:val="28"/>
              </w:rPr>
              <w:t>6</w:t>
            </w:r>
          </w:p>
          <w:p w14:paraId="40BBA545" w14:textId="77777777" w:rsidR="005D269D" w:rsidRPr="00EE62BE" w:rsidRDefault="005D269D" w:rsidP="005253DD">
            <w:pPr>
              <w:rPr>
                <w:b/>
                <w:bCs/>
              </w:rPr>
            </w:pPr>
          </w:p>
          <w:p w14:paraId="69C0174B" w14:textId="79C02FEA" w:rsidR="005D269D" w:rsidRPr="00EE62BE" w:rsidRDefault="005D269D" w:rsidP="005253DD">
            <w:pPr>
              <w:rPr>
                <w:b/>
                <w:bCs/>
                <w:sz w:val="28"/>
                <w:szCs w:val="28"/>
              </w:rPr>
            </w:pPr>
            <w:r w:rsidRPr="00EE62BE">
              <w:rPr>
                <w:b/>
                <w:bCs/>
                <w:sz w:val="28"/>
                <w:szCs w:val="28"/>
              </w:rPr>
              <w:t>7</w:t>
            </w:r>
          </w:p>
        </w:tc>
      </w:tr>
      <w:tr w:rsidR="00681C71" w:rsidRPr="00EE62BE" w14:paraId="556FD6B1" w14:textId="77777777" w:rsidTr="00996AB2">
        <w:trPr>
          <w:trHeight w:val="570"/>
        </w:trPr>
        <w:tc>
          <w:tcPr>
            <w:tcW w:w="7928" w:type="dxa"/>
            <w:shd w:val="clear" w:color="auto" w:fill="auto"/>
          </w:tcPr>
          <w:p w14:paraId="0AB968A1" w14:textId="77777777" w:rsidR="00681C71" w:rsidRPr="00EE62BE" w:rsidRDefault="00681C71" w:rsidP="005253DD">
            <w:pPr>
              <w:spacing w:after="240"/>
              <w:rPr>
                <w:b/>
                <w:color w:val="2F5496" w:themeColor="accent1" w:themeShade="BF"/>
                <w:sz w:val="28"/>
                <w:szCs w:val="28"/>
              </w:rPr>
            </w:pPr>
            <w:r w:rsidRPr="00EE62BE">
              <w:rPr>
                <w:b/>
                <w:bCs/>
                <w:color w:val="2F5496" w:themeColor="accent1" w:themeShade="BF"/>
                <w:sz w:val="28"/>
                <w:szCs w:val="28"/>
              </w:rPr>
              <w:t>NHS Reform - New Ways of Working</w:t>
            </w:r>
          </w:p>
        </w:tc>
        <w:tc>
          <w:tcPr>
            <w:tcW w:w="963" w:type="dxa"/>
            <w:shd w:val="clear" w:color="auto" w:fill="auto"/>
          </w:tcPr>
          <w:p w14:paraId="05EFA3E9" w14:textId="5CFB1AC5" w:rsidR="00681C71" w:rsidRPr="00EE62BE" w:rsidRDefault="005D269D" w:rsidP="005253DD">
            <w:pPr>
              <w:rPr>
                <w:b/>
                <w:bCs/>
                <w:sz w:val="28"/>
                <w:szCs w:val="28"/>
              </w:rPr>
            </w:pPr>
            <w:r w:rsidRPr="00EE62BE">
              <w:rPr>
                <w:b/>
                <w:bCs/>
                <w:sz w:val="28"/>
                <w:szCs w:val="28"/>
              </w:rPr>
              <w:t>9</w:t>
            </w:r>
          </w:p>
        </w:tc>
      </w:tr>
      <w:tr w:rsidR="00681C71" w:rsidRPr="00EE62BE" w14:paraId="41AC3177" w14:textId="77777777" w:rsidTr="00996AB2">
        <w:tc>
          <w:tcPr>
            <w:tcW w:w="7928" w:type="dxa"/>
            <w:shd w:val="clear" w:color="auto" w:fill="auto"/>
          </w:tcPr>
          <w:p w14:paraId="3E8C3538" w14:textId="77777777" w:rsidR="00681C71" w:rsidRPr="00EE62BE" w:rsidRDefault="00681C71" w:rsidP="005253DD">
            <w:pPr>
              <w:pStyle w:val="Heading1"/>
              <w:rPr>
                <w:rFonts w:eastAsia="Calibri" w:cs="Arial"/>
                <w:b w:val="0"/>
                <w:bCs/>
                <w:sz w:val="28"/>
                <w:szCs w:val="28"/>
                <w:lang w:eastAsia="en-GB"/>
              </w:rPr>
            </w:pPr>
            <w:r w:rsidRPr="00EE62BE">
              <w:rPr>
                <w:rFonts w:eastAsia="Calibri" w:cs="Arial"/>
                <w:bCs/>
                <w:sz w:val="28"/>
                <w:szCs w:val="28"/>
                <w:lang w:eastAsia="en-GB"/>
              </w:rPr>
              <w:t>Legal Duties for Equality, Diversity and Inclusion</w:t>
            </w:r>
          </w:p>
        </w:tc>
        <w:tc>
          <w:tcPr>
            <w:tcW w:w="963" w:type="dxa"/>
            <w:shd w:val="clear" w:color="auto" w:fill="auto"/>
          </w:tcPr>
          <w:p w14:paraId="23E274EB" w14:textId="0C649AEC" w:rsidR="00681C71" w:rsidRPr="00EE62BE" w:rsidRDefault="005D269D" w:rsidP="005253DD">
            <w:pPr>
              <w:pStyle w:val="Heading1"/>
              <w:rPr>
                <w:rFonts w:eastAsia="Calibri" w:cs="Arial"/>
                <w:bCs/>
                <w:color w:val="auto"/>
                <w:sz w:val="28"/>
                <w:szCs w:val="28"/>
                <w:lang w:eastAsia="en-GB"/>
              </w:rPr>
            </w:pPr>
            <w:r w:rsidRPr="00EE62BE">
              <w:rPr>
                <w:rFonts w:eastAsia="Calibri" w:cs="Arial"/>
                <w:bCs/>
                <w:color w:val="auto"/>
                <w:sz w:val="28"/>
                <w:szCs w:val="28"/>
                <w:lang w:eastAsia="en-GB"/>
              </w:rPr>
              <w:t>10</w:t>
            </w:r>
          </w:p>
        </w:tc>
      </w:tr>
      <w:tr w:rsidR="00681C71" w:rsidRPr="00EE62BE" w14:paraId="66B6CB84" w14:textId="77777777" w:rsidTr="00996AB2">
        <w:tc>
          <w:tcPr>
            <w:tcW w:w="7928" w:type="dxa"/>
            <w:shd w:val="clear" w:color="auto" w:fill="auto"/>
          </w:tcPr>
          <w:p w14:paraId="05F270C2" w14:textId="77777777" w:rsidR="00681C71" w:rsidRPr="00EE62BE" w:rsidRDefault="00681C71" w:rsidP="005253DD">
            <w:pPr>
              <w:pStyle w:val="ListParagraph"/>
              <w:numPr>
                <w:ilvl w:val="0"/>
                <w:numId w:val="59"/>
              </w:numPr>
              <w:rPr>
                <w:bCs/>
                <w:sz w:val="28"/>
                <w:szCs w:val="28"/>
                <w:lang w:eastAsia="en-GB"/>
              </w:rPr>
            </w:pPr>
            <w:r w:rsidRPr="00EE62BE">
              <w:rPr>
                <w:bCs/>
                <w:sz w:val="28"/>
                <w:szCs w:val="28"/>
                <w:lang w:eastAsia="en-GB"/>
              </w:rPr>
              <w:t>Equality Act 2010 (including the protected characteristics and intersectionality)</w:t>
            </w:r>
          </w:p>
        </w:tc>
        <w:tc>
          <w:tcPr>
            <w:tcW w:w="963" w:type="dxa"/>
            <w:shd w:val="clear" w:color="auto" w:fill="auto"/>
          </w:tcPr>
          <w:p w14:paraId="40DC83BD" w14:textId="06D0E87F" w:rsidR="00681C71" w:rsidRPr="00EE62BE" w:rsidRDefault="005D269D" w:rsidP="005253DD">
            <w:pPr>
              <w:rPr>
                <w:b/>
                <w:bCs/>
                <w:sz w:val="28"/>
                <w:szCs w:val="28"/>
                <w:lang w:eastAsia="en-GB"/>
              </w:rPr>
            </w:pPr>
            <w:r w:rsidRPr="00EE62BE">
              <w:rPr>
                <w:b/>
                <w:bCs/>
                <w:sz w:val="28"/>
                <w:szCs w:val="28"/>
                <w:lang w:eastAsia="en-GB"/>
              </w:rPr>
              <w:t>10</w:t>
            </w:r>
          </w:p>
        </w:tc>
      </w:tr>
      <w:tr w:rsidR="00681C71" w:rsidRPr="00EE62BE" w14:paraId="23E092CC" w14:textId="77777777" w:rsidTr="00996AB2">
        <w:tc>
          <w:tcPr>
            <w:tcW w:w="7928" w:type="dxa"/>
            <w:shd w:val="clear" w:color="auto" w:fill="auto"/>
          </w:tcPr>
          <w:p w14:paraId="0DAA6956" w14:textId="77777777" w:rsidR="00681C71" w:rsidRPr="00EE62BE" w:rsidRDefault="00681C71" w:rsidP="005253DD">
            <w:pPr>
              <w:pStyle w:val="ListParagraph"/>
              <w:numPr>
                <w:ilvl w:val="0"/>
                <w:numId w:val="59"/>
              </w:numPr>
              <w:rPr>
                <w:bCs/>
                <w:sz w:val="28"/>
                <w:szCs w:val="28"/>
                <w:lang w:eastAsia="en-GB"/>
              </w:rPr>
            </w:pPr>
            <w:r w:rsidRPr="00EE62BE">
              <w:rPr>
                <w:bCs/>
                <w:sz w:val="28"/>
                <w:szCs w:val="28"/>
              </w:rPr>
              <w:t>Other Vulnerable Groups (Inclusion Health Groups)</w:t>
            </w:r>
          </w:p>
        </w:tc>
        <w:tc>
          <w:tcPr>
            <w:tcW w:w="963" w:type="dxa"/>
            <w:shd w:val="clear" w:color="auto" w:fill="auto"/>
          </w:tcPr>
          <w:p w14:paraId="5D97CEAC" w14:textId="5A0320F6" w:rsidR="00681C71" w:rsidRPr="00EE62BE" w:rsidRDefault="005D269D" w:rsidP="005253DD">
            <w:pPr>
              <w:rPr>
                <w:b/>
                <w:bCs/>
                <w:sz w:val="28"/>
                <w:szCs w:val="28"/>
              </w:rPr>
            </w:pPr>
            <w:r w:rsidRPr="00EE62BE">
              <w:rPr>
                <w:b/>
                <w:bCs/>
                <w:sz w:val="28"/>
                <w:szCs w:val="28"/>
              </w:rPr>
              <w:t>11</w:t>
            </w:r>
          </w:p>
        </w:tc>
      </w:tr>
      <w:tr w:rsidR="00681C71" w:rsidRPr="00EE62BE" w14:paraId="35B07059" w14:textId="77777777" w:rsidTr="00996AB2">
        <w:tc>
          <w:tcPr>
            <w:tcW w:w="7928" w:type="dxa"/>
            <w:shd w:val="clear" w:color="auto" w:fill="auto"/>
          </w:tcPr>
          <w:p w14:paraId="796C6EAD" w14:textId="77777777" w:rsidR="00681C71" w:rsidRPr="00EE62BE" w:rsidRDefault="00681C71" w:rsidP="005253DD">
            <w:pPr>
              <w:pStyle w:val="ListParagraph"/>
              <w:numPr>
                <w:ilvl w:val="0"/>
                <w:numId w:val="59"/>
              </w:numPr>
              <w:rPr>
                <w:bCs/>
                <w:sz w:val="28"/>
                <w:szCs w:val="28"/>
                <w:lang w:eastAsia="en-GB"/>
              </w:rPr>
            </w:pPr>
            <w:r w:rsidRPr="00EE62BE">
              <w:rPr>
                <w:bCs/>
                <w:sz w:val="28"/>
                <w:szCs w:val="28"/>
              </w:rPr>
              <w:t>Public Sector Equality Duty (PSED) 2011</w:t>
            </w:r>
          </w:p>
        </w:tc>
        <w:tc>
          <w:tcPr>
            <w:tcW w:w="963" w:type="dxa"/>
            <w:shd w:val="clear" w:color="auto" w:fill="auto"/>
          </w:tcPr>
          <w:p w14:paraId="4FDEE97E" w14:textId="3CA6ACC8" w:rsidR="00681C71" w:rsidRPr="00EE62BE" w:rsidRDefault="005D269D" w:rsidP="005253DD">
            <w:pPr>
              <w:rPr>
                <w:b/>
                <w:bCs/>
                <w:sz w:val="28"/>
                <w:szCs w:val="28"/>
              </w:rPr>
            </w:pPr>
            <w:r w:rsidRPr="00EE62BE">
              <w:rPr>
                <w:b/>
                <w:bCs/>
                <w:sz w:val="28"/>
                <w:szCs w:val="28"/>
              </w:rPr>
              <w:t>11</w:t>
            </w:r>
          </w:p>
        </w:tc>
      </w:tr>
      <w:tr w:rsidR="00681C71" w:rsidRPr="00EE62BE" w14:paraId="601A913F" w14:textId="77777777" w:rsidTr="00996AB2">
        <w:tc>
          <w:tcPr>
            <w:tcW w:w="7928" w:type="dxa"/>
            <w:shd w:val="clear" w:color="auto" w:fill="auto"/>
          </w:tcPr>
          <w:p w14:paraId="4CD2DD8C" w14:textId="77777777" w:rsidR="00681C71" w:rsidRPr="00EE62BE" w:rsidRDefault="00681C71" w:rsidP="005253DD">
            <w:pPr>
              <w:pStyle w:val="ListParagraph"/>
              <w:numPr>
                <w:ilvl w:val="0"/>
                <w:numId w:val="59"/>
              </w:numPr>
              <w:rPr>
                <w:bCs/>
                <w:sz w:val="28"/>
                <w:szCs w:val="28"/>
                <w:lang w:eastAsia="en-GB"/>
              </w:rPr>
            </w:pPr>
            <w:r w:rsidRPr="00EE62BE">
              <w:rPr>
                <w:bCs/>
                <w:sz w:val="28"/>
                <w:szCs w:val="28"/>
              </w:rPr>
              <w:t>Specific Duties Under the PSED</w:t>
            </w:r>
          </w:p>
        </w:tc>
        <w:tc>
          <w:tcPr>
            <w:tcW w:w="963" w:type="dxa"/>
            <w:shd w:val="clear" w:color="auto" w:fill="auto"/>
          </w:tcPr>
          <w:p w14:paraId="508A2E2F" w14:textId="55AA64AF" w:rsidR="00681C71" w:rsidRPr="00EE62BE" w:rsidRDefault="005D269D" w:rsidP="005253DD">
            <w:pPr>
              <w:rPr>
                <w:b/>
                <w:bCs/>
                <w:sz w:val="28"/>
                <w:szCs w:val="28"/>
              </w:rPr>
            </w:pPr>
            <w:r w:rsidRPr="00EE62BE">
              <w:rPr>
                <w:b/>
                <w:bCs/>
                <w:sz w:val="28"/>
                <w:szCs w:val="28"/>
              </w:rPr>
              <w:t>12</w:t>
            </w:r>
          </w:p>
        </w:tc>
      </w:tr>
      <w:tr w:rsidR="00681C71" w:rsidRPr="00EE62BE" w14:paraId="7D22A803" w14:textId="77777777" w:rsidTr="00996AB2">
        <w:tc>
          <w:tcPr>
            <w:tcW w:w="7928" w:type="dxa"/>
            <w:shd w:val="clear" w:color="auto" w:fill="auto"/>
          </w:tcPr>
          <w:p w14:paraId="7643055C" w14:textId="77777777" w:rsidR="00681C71" w:rsidRPr="00EE62BE" w:rsidRDefault="00681C71" w:rsidP="005253DD">
            <w:pPr>
              <w:pStyle w:val="ListParagraph"/>
              <w:numPr>
                <w:ilvl w:val="0"/>
                <w:numId w:val="59"/>
              </w:numPr>
              <w:rPr>
                <w:bCs/>
                <w:sz w:val="28"/>
                <w:szCs w:val="28"/>
              </w:rPr>
            </w:pPr>
            <w:r w:rsidRPr="00EE62BE">
              <w:rPr>
                <w:bCs/>
                <w:sz w:val="28"/>
                <w:szCs w:val="28"/>
              </w:rPr>
              <w:t xml:space="preserve">Showing ‘Due Regard’ to the Public Sector Equality Duty </w:t>
            </w:r>
          </w:p>
        </w:tc>
        <w:tc>
          <w:tcPr>
            <w:tcW w:w="963" w:type="dxa"/>
            <w:shd w:val="clear" w:color="auto" w:fill="auto"/>
          </w:tcPr>
          <w:p w14:paraId="043194B5" w14:textId="740CED84" w:rsidR="00681C71" w:rsidRPr="00EE62BE" w:rsidRDefault="005D269D" w:rsidP="005253DD">
            <w:pPr>
              <w:rPr>
                <w:b/>
                <w:bCs/>
                <w:sz w:val="28"/>
                <w:szCs w:val="28"/>
              </w:rPr>
            </w:pPr>
            <w:r w:rsidRPr="00EE62BE">
              <w:rPr>
                <w:b/>
                <w:bCs/>
                <w:sz w:val="28"/>
                <w:szCs w:val="28"/>
              </w:rPr>
              <w:t>12</w:t>
            </w:r>
          </w:p>
        </w:tc>
      </w:tr>
      <w:tr w:rsidR="00681C71" w:rsidRPr="00EE62BE" w14:paraId="1A6D34EB" w14:textId="77777777" w:rsidTr="00996AB2">
        <w:tc>
          <w:tcPr>
            <w:tcW w:w="7928" w:type="dxa"/>
            <w:shd w:val="clear" w:color="auto" w:fill="auto"/>
          </w:tcPr>
          <w:p w14:paraId="35946723" w14:textId="77777777" w:rsidR="00681C71" w:rsidRPr="00EE62BE" w:rsidRDefault="00681C71" w:rsidP="005253DD">
            <w:pPr>
              <w:pStyle w:val="ListParagraph"/>
              <w:numPr>
                <w:ilvl w:val="0"/>
                <w:numId w:val="59"/>
              </w:numPr>
              <w:rPr>
                <w:bCs/>
                <w:sz w:val="28"/>
                <w:szCs w:val="28"/>
              </w:rPr>
            </w:pPr>
            <w:r w:rsidRPr="00EE62BE">
              <w:rPr>
                <w:bCs/>
                <w:sz w:val="28"/>
                <w:szCs w:val="28"/>
              </w:rPr>
              <w:t>Gender Pay Gap</w:t>
            </w:r>
          </w:p>
        </w:tc>
        <w:tc>
          <w:tcPr>
            <w:tcW w:w="963" w:type="dxa"/>
            <w:shd w:val="clear" w:color="auto" w:fill="auto"/>
          </w:tcPr>
          <w:p w14:paraId="194580DC" w14:textId="4E495E9B" w:rsidR="00681C71" w:rsidRPr="00EE62BE" w:rsidRDefault="005D269D" w:rsidP="005253DD">
            <w:pPr>
              <w:rPr>
                <w:b/>
                <w:bCs/>
                <w:sz w:val="28"/>
                <w:szCs w:val="28"/>
              </w:rPr>
            </w:pPr>
            <w:r w:rsidRPr="00EE62BE">
              <w:rPr>
                <w:b/>
                <w:bCs/>
                <w:sz w:val="28"/>
                <w:szCs w:val="28"/>
              </w:rPr>
              <w:t>13</w:t>
            </w:r>
          </w:p>
        </w:tc>
      </w:tr>
      <w:tr w:rsidR="00681C71" w:rsidRPr="00EE62BE" w14:paraId="54248E58" w14:textId="77777777" w:rsidTr="00996AB2">
        <w:tc>
          <w:tcPr>
            <w:tcW w:w="7928" w:type="dxa"/>
            <w:shd w:val="clear" w:color="auto" w:fill="auto"/>
          </w:tcPr>
          <w:p w14:paraId="6A93C94D" w14:textId="77777777" w:rsidR="00681C71" w:rsidRPr="00EE62BE" w:rsidRDefault="00681C71" w:rsidP="005253DD">
            <w:pPr>
              <w:pStyle w:val="ListParagraph"/>
              <w:numPr>
                <w:ilvl w:val="0"/>
                <w:numId w:val="59"/>
              </w:numPr>
              <w:rPr>
                <w:bCs/>
                <w:sz w:val="28"/>
                <w:szCs w:val="28"/>
                <w:lang w:eastAsia="en-GB"/>
              </w:rPr>
            </w:pPr>
            <w:r w:rsidRPr="00EE62BE">
              <w:rPr>
                <w:bCs/>
                <w:sz w:val="28"/>
                <w:szCs w:val="28"/>
              </w:rPr>
              <w:t>Human Rights Act 1998</w:t>
            </w:r>
          </w:p>
        </w:tc>
        <w:tc>
          <w:tcPr>
            <w:tcW w:w="963" w:type="dxa"/>
            <w:shd w:val="clear" w:color="auto" w:fill="auto"/>
          </w:tcPr>
          <w:p w14:paraId="429E7613" w14:textId="1965501B" w:rsidR="00681C71" w:rsidRPr="00EE62BE" w:rsidRDefault="005D269D" w:rsidP="005253DD">
            <w:pPr>
              <w:rPr>
                <w:b/>
                <w:bCs/>
                <w:sz w:val="28"/>
                <w:szCs w:val="28"/>
              </w:rPr>
            </w:pPr>
            <w:r w:rsidRPr="00EE62BE">
              <w:rPr>
                <w:b/>
                <w:bCs/>
                <w:sz w:val="28"/>
                <w:szCs w:val="28"/>
              </w:rPr>
              <w:t>13</w:t>
            </w:r>
          </w:p>
        </w:tc>
      </w:tr>
      <w:tr w:rsidR="00681C71" w:rsidRPr="00EE62BE" w14:paraId="570878D2" w14:textId="77777777" w:rsidTr="00996AB2">
        <w:tc>
          <w:tcPr>
            <w:tcW w:w="7928" w:type="dxa"/>
            <w:shd w:val="clear" w:color="auto" w:fill="auto"/>
          </w:tcPr>
          <w:p w14:paraId="19759ED6" w14:textId="77777777" w:rsidR="00681C71" w:rsidRPr="00EE62BE" w:rsidRDefault="00681C71" w:rsidP="005253DD">
            <w:pPr>
              <w:pStyle w:val="ListParagraph"/>
              <w:numPr>
                <w:ilvl w:val="0"/>
                <w:numId w:val="59"/>
              </w:numPr>
              <w:rPr>
                <w:bCs/>
                <w:sz w:val="28"/>
                <w:szCs w:val="28"/>
                <w:lang w:eastAsia="en-GB"/>
              </w:rPr>
            </w:pPr>
            <w:r w:rsidRPr="00EE62BE">
              <w:rPr>
                <w:bCs/>
                <w:sz w:val="28"/>
                <w:szCs w:val="28"/>
              </w:rPr>
              <w:t>Modern Slavery Act 2015</w:t>
            </w:r>
          </w:p>
        </w:tc>
        <w:tc>
          <w:tcPr>
            <w:tcW w:w="963" w:type="dxa"/>
            <w:shd w:val="clear" w:color="auto" w:fill="auto"/>
          </w:tcPr>
          <w:p w14:paraId="505B3B8D" w14:textId="58D278D0" w:rsidR="00681C71" w:rsidRPr="00EE62BE" w:rsidRDefault="005D269D" w:rsidP="005253DD">
            <w:pPr>
              <w:rPr>
                <w:b/>
                <w:bCs/>
                <w:sz w:val="28"/>
                <w:szCs w:val="28"/>
              </w:rPr>
            </w:pPr>
            <w:r w:rsidRPr="00EE62BE">
              <w:rPr>
                <w:b/>
                <w:bCs/>
                <w:sz w:val="28"/>
                <w:szCs w:val="28"/>
              </w:rPr>
              <w:t>14</w:t>
            </w:r>
          </w:p>
        </w:tc>
      </w:tr>
      <w:tr w:rsidR="00681C71" w:rsidRPr="00EE62BE" w14:paraId="511D8602" w14:textId="77777777" w:rsidTr="00996AB2">
        <w:tc>
          <w:tcPr>
            <w:tcW w:w="7928" w:type="dxa"/>
            <w:shd w:val="clear" w:color="auto" w:fill="auto"/>
          </w:tcPr>
          <w:p w14:paraId="7B100001" w14:textId="77777777" w:rsidR="00681C71" w:rsidRPr="00EE62BE" w:rsidRDefault="00681C71" w:rsidP="005253DD">
            <w:pPr>
              <w:pStyle w:val="ListParagraph"/>
              <w:numPr>
                <w:ilvl w:val="0"/>
                <w:numId w:val="59"/>
              </w:numPr>
              <w:rPr>
                <w:bCs/>
                <w:sz w:val="28"/>
                <w:szCs w:val="28"/>
                <w:lang w:eastAsia="en-GB"/>
              </w:rPr>
            </w:pPr>
            <w:r w:rsidRPr="00EE62BE">
              <w:rPr>
                <w:bCs/>
                <w:sz w:val="28"/>
                <w:szCs w:val="28"/>
              </w:rPr>
              <w:t>Health and Social Care Act 2022</w:t>
            </w:r>
          </w:p>
        </w:tc>
        <w:tc>
          <w:tcPr>
            <w:tcW w:w="963" w:type="dxa"/>
            <w:shd w:val="clear" w:color="auto" w:fill="auto"/>
          </w:tcPr>
          <w:p w14:paraId="2FDD1FE6" w14:textId="2AAA8A5A" w:rsidR="00681C71" w:rsidRPr="00EE62BE" w:rsidRDefault="005D269D" w:rsidP="005253DD">
            <w:pPr>
              <w:rPr>
                <w:b/>
                <w:bCs/>
                <w:sz w:val="28"/>
                <w:szCs w:val="28"/>
              </w:rPr>
            </w:pPr>
            <w:r w:rsidRPr="00EE62BE">
              <w:rPr>
                <w:b/>
                <w:bCs/>
                <w:sz w:val="28"/>
                <w:szCs w:val="28"/>
              </w:rPr>
              <w:t>15</w:t>
            </w:r>
          </w:p>
        </w:tc>
      </w:tr>
      <w:tr w:rsidR="00681C71" w:rsidRPr="00EE62BE" w14:paraId="19B2E2B8" w14:textId="77777777" w:rsidTr="00996AB2">
        <w:tc>
          <w:tcPr>
            <w:tcW w:w="7928" w:type="dxa"/>
            <w:shd w:val="clear" w:color="auto" w:fill="auto"/>
          </w:tcPr>
          <w:p w14:paraId="74AAD131" w14:textId="77777777" w:rsidR="00681C71" w:rsidRPr="00EE62BE" w:rsidRDefault="00681C71" w:rsidP="005253DD">
            <w:pPr>
              <w:pStyle w:val="ListParagraph"/>
              <w:numPr>
                <w:ilvl w:val="0"/>
                <w:numId w:val="59"/>
              </w:numPr>
              <w:rPr>
                <w:bCs/>
                <w:sz w:val="28"/>
                <w:szCs w:val="28"/>
                <w:lang w:eastAsia="en-GB"/>
              </w:rPr>
            </w:pPr>
            <w:r w:rsidRPr="00EE62BE">
              <w:rPr>
                <w:bCs/>
                <w:sz w:val="28"/>
                <w:szCs w:val="28"/>
              </w:rPr>
              <w:t>The Care Act 2014</w:t>
            </w:r>
          </w:p>
        </w:tc>
        <w:tc>
          <w:tcPr>
            <w:tcW w:w="963" w:type="dxa"/>
            <w:shd w:val="clear" w:color="auto" w:fill="auto"/>
          </w:tcPr>
          <w:p w14:paraId="5828362B" w14:textId="35AA2635" w:rsidR="00681C71" w:rsidRPr="00EE62BE" w:rsidRDefault="005D269D" w:rsidP="005253DD">
            <w:pPr>
              <w:rPr>
                <w:b/>
                <w:bCs/>
                <w:sz w:val="28"/>
                <w:szCs w:val="28"/>
              </w:rPr>
            </w:pPr>
            <w:r w:rsidRPr="00EE62BE">
              <w:rPr>
                <w:b/>
                <w:bCs/>
                <w:sz w:val="28"/>
                <w:szCs w:val="28"/>
              </w:rPr>
              <w:t>15</w:t>
            </w:r>
          </w:p>
        </w:tc>
      </w:tr>
      <w:tr w:rsidR="00681C71" w:rsidRPr="00EE62BE" w14:paraId="687DC8BB" w14:textId="77777777" w:rsidTr="00996AB2">
        <w:tc>
          <w:tcPr>
            <w:tcW w:w="7928" w:type="dxa"/>
            <w:shd w:val="clear" w:color="auto" w:fill="auto"/>
          </w:tcPr>
          <w:p w14:paraId="7EB0712D" w14:textId="77777777" w:rsidR="00681C71" w:rsidRPr="00EE62BE" w:rsidRDefault="00681C71" w:rsidP="005253DD">
            <w:pPr>
              <w:pStyle w:val="ListParagraph"/>
              <w:numPr>
                <w:ilvl w:val="0"/>
                <w:numId w:val="59"/>
              </w:numPr>
              <w:rPr>
                <w:bCs/>
                <w:sz w:val="28"/>
                <w:szCs w:val="28"/>
              </w:rPr>
            </w:pPr>
            <w:r w:rsidRPr="00EE62BE">
              <w:rPr>
                <w:bCs/>
                <w:sz w:val="28"/>
                <w:szCs w:val="28"/>
              </w:rPr>
              <w:t>Social Value Act 2012 (also referred to as the Public Services Act)</w:t>
            </w:r>
          </w:p>
        </w:tc>
        <w:tc>
          <w:tcPr>
            <w:tcW w:w="963" w:type="dxa"/>
            <w:shd w:val="clear" w:color="auto" w:fill="auto"/>
          </w:tcPr>
          <w:p w14:paraId="51F2BE5D" w14:textId="215D8B4A" w:rsidR="00681C71" w:rsidRPr="00EE62BE" w:rsidRDefault="005D269D" w:rsidP="005253DD">
            <w:pPr>
              <w:rPr>
                <w:b/>
                <w:bCs/>
                <w:sz w:val="28"/>
                <w:szCs w:val="28"/>
              </w:rPr>
            </w:pPr>
            <w:r w:rsidRPr="00EE62BE">
              <w:rPr>
                <w:b/>
                <w:bCs/>
                <w:sz w:val="28"/>
                <w:szCs w:val="28"/>
              </w:rPr>
              <w:t>16</w:t>
            </w:r>
          </w:p>
        </w:tc>
      </w:tr>
      <w:tr w:rsidR="00681C71" w:rsidRPr="00EE62BE" w14:paraId="1C4A7713" w14:textId="77777777" w:rsidTr="00996AB2">
        <w:tc>
          <w:tcPr>
            <w:tcW w:w="7928" w:type="dxa"/>
            <w:shd w:val="clear" w:color="auto" w:fill="auto"/>
          </w:tcPr>
          <w:p w14:paraId="3C8A8AB2" w14:textId="77777777" w:rsidR="00681C71" w:rsidRPr="00EE62BE" w:rsidRDefault="00681C71" w:rsidP="005253DD">
            <w:pPr>
              <w:pStyle w:val="ListParagraph"/>
              <w:numPr>
                <w:ilvl w:val="0"/>
                <w:numId w:val="59"/>
              </w:numPr>
              <w:rPr>
                <w:bCs/>
                <w:sz w:val="28"/>
                <w:szCs w:val="28"/>
              </w:rPr>
            </w:pPr>
            <w:r w:rsidRPr="00EE62BE">
              <w:rPr>
                <w:bCs/>
                <w:sz w:val="28"/>
                <w:szCs w:val="28"/>
              </w:rPr>
              <w:t>The Armed Forces Act 2021 (AFC)</w:t>
            </w:r>
          </w:p>
        </w:tc>
        <w:tc>
          <w:tcPr>
            <w:tcW w:w="963" w:type="dxa"/>
            <w:shd w:val="clear" w:color="auto" w:fill="auto"/>
          </w:tcPr>
          <w:p w14:paraId="29F7A38F" w14:textId="76CE2669" w:rsidR="00681C71" w:rsidRPr="00EE62BE" w:rsidRDefault="005D269D" w:rsidP="005253DD">
            <w:pPr>
              <w:rPr>
                <w:b/>
                <w:bCs/>
                <w:sz w:val="28"/>
                <w:szCs w:val="28"/>
              </w:rPr>
            </w:pPr>
            <w:r w:rsidRPr="00EE62BE">
              <w:rPr>
                <w:b/>
                <w:bCs/>
                <w:sz w:val="28"/>
                <w:szCs w:val="28"/>
              </w:rPr>
              <w:t>16</w:t>
            </w:r>
          </w:p>
        </w:tc>
      </w:tr>
      <w:tr w:rsidR="00681C71" w:rsidRPr="00EE62BE" w14:paraId="3B7940D0" w14:textId="77777777" w:rsidTr="00996AB2">
        <w:tc>
          <w:tcPr>
            <w:tcW w:w="7928" w:type="dxa"/>
            <w:shd w:val="clear" w:color="auto" w:fill="auto"/>
          </w:tcPr>
          <w:p w14:paraId="6FC6CA5F" w14:textId="77777777" w:rsidR="00681C71" w:rsidRPr="00EE62BE" w:rsidRDefault="00681C71" w:rsidP="005253DD">
            <w:pPr>
              <w:pStyle w:val="ListParagraph"/>
              <w:numPr>
                <w:ilvl w:val="0"/>
                <w:numId w:val="59"/>
              </w:numPr>
              <w:rPr>
                <w:bCs/>
                <w:sz w:val="28"/>
                <w:szCs w:val="28"/>
                <w:lang w:eastAsia="en-GB"/>
              </w:rPr>
            </w:pPr>
            <w:r w:rsidRPr="00EE62BE">
              <w:rPr>
                <w:bCs/>
                <w:sz w:val="28"/>
                <w:szCs w:val="28"/>
              </w:rPr>
              <w:t>The NHS Constitution</w:t>
            </w:r>
          </w:p>
        </w:tc>
        <w:tc>
          <w:tcPr>
            <w:tcW w:w="963" w:type="dxa"/>
            <w:shd w:val="clear" w:color="auto" w:fill="auto"/>
          </w:tcPr>
          <w:p w14:paraId="384EA0BD" w14:textId="0CCF44E9" w:rsidR="00681C71" w:rsidRPr="00EE62BE" w:rsidRDefault="005D269D" w:rsidP="005253DD">
            <w:pPr>
              <w:rPr>
                <w:b/>
                <w:bCs/>
                <w:sz w:val="28"/>
                <w:szCs w:val="28"/>
              </w:rPr>
            </w:pPr>
            <w:r w:rsidRPr="00EE62BE">
              <w:rPr>
                <w:b/>
                <w:bCs/>
                <w:sz w:val="28"/>
                <w:szCs w:val="28"/>
              </w:rPr>
              <w:t>18</w:t>
            </w:r>
          </w:p>
        </w:tc>
      </w:tr>
      <w:tr w:rsidR="00681C71" w:rsidRPr="00EE62BE" w14:paraId="4E4EDA78" w14:textId="77777777" w:rsidTr="00996AB2">
        <w:tc>
          <w:tcPr>
            <w:tcW w:w="7928" w:type="dxa"/>
            <w:shd w:val="clear" w:color="auto" w:fill="auto"/>
          </w:tcPr>
          <w:p w14:paraId="35B83059" w14:textId="77777777" w:rsidR="00681C71" w:rsidRPr="00EE62BE" w:rsidRDefault="00681C71" w:rsidP="005253DD">
            <w:pPr>
              <w:rPr>
                <w:b/>
                <w:color w:val="2F5496" w:themeColor="accent1" w:themeShade="BF"/>
                <w:sz w:val="28"/>
                <w:szCs w:val="28"/>
                <w:lang w:eastAsia="en-GB"/>
              </w:rPr>
            </w:pPr>
            <w:bookmarkStart w:id="3" w:name="_Hlk128053662"/>
            <w:r w:rsidRPr="00EE62BE">
              <w:rPr>
                <w:b/>
                <w:color w:val="2F5496" w:themeColor="accent1" w:themeShade="BF"/>
                <w:sz w:val="28"/>
                <w:szCs w:val="28"/>
                <w:lang w:eastAsia="en-GB"/>
              </w:rPr>
              <w:t>Meeting our Statutory Duties, NHS Mandated Equality Standards and other Equality-related Initiatives</w:t>
            </w:r>
          </w:p>
        </w:tc>
        <w:tc>
          <w:tcPr>
            <w:tcW w:w="963" w:type="dxa"/>
            <w:shd w:val="clear" w:color="auto" w:fill="auto"/>
          </w:tcPr>
          <w:p w14:paraId="7623966D" w14:textId="5C62B106" w:rsidR="00681C71" w:rsidRPr="00EE62BE" w:rsidRDefault="005D269D" w:rsidP="005253DD">
            <w:pPr>
              <w:rPr>
                <w:b/>
                <w:bCs/>
                <w:sz w:val="28"/>
                <w:szCs w:val="28"/>
                <w:lang w:eastAsia="en-GB"/>
              </w:rPr>
            </w:pPr>
            <w:r w:rsidRPr="00EE62BE">
              <w:rPr>
                <w:b/>
                <w:bCs/>
                <w:sz w:val="28"/>
                <w:szCs w:val="28"/>
                <w:lang w:eastAsia="en-GB"/>
              </w:rPr>
              <w:t>18</w:t>
            </w:r>
          </w:p>
        </w:tc>
      </w:tr>
      <w:tr w:rsidR="00681C71" w:rsidRPr="00EE62BE" w14:paraId="46AE68A6" w14:textId="77777777" w:rsidTr="00996AB2">
        <w:tc>
          <w:tcPr>
            <w:tcW w:w="7928" w:type="dxa"/>
            <w:shd w:val="clear" w:color="auto" w:fill="auto"/>
          </w:tcPr>
          <w:p w14:paraId="422005A2" w14:textId="77777777" w:rsidR="00681C71" w:rsidRPr="00EE62BE" w:rsidRDefault="00681C71" w:rsidP="005253DD">
            <w:pPr>
              <w:pStyle w:val="ListParagraph"/>
              <w:numPr>
                <w:ilvl w:val="0"/>
                <w:numId w:val="60"/>
              </w:numPr>
              <w:rPr>
                <w:sz w:val="28"/>
                <w:szCs w:val="28"/>
              </w:rPr>
            </w:pPr>
            <w:r w:rsidRPr="00EE62BE">
              <w:rPr>
                <w:sz w:val="28"/>
                <w:szCs w:val="28"/>
              </w:rPr>
              <w:t>Adoption of Inclusive Decision-Making Framework (IDMF)</w:t>
            </w:r>
          </w:p>
        </w:tc>
        <w:tc>
          <w:tcPr>
            <w:tcW w:w="963" w:type="dxa"/>
            <w:shd w:val="clear" w:color="auto" w:fill="auto"/>
          </w:tcPr>
          <w:p w14:paraId="61850219" w14:textId="5C076957" w:rsidR="00681C71" w:rsidRPr="00EE62BE" w:rsidRDefault="005D269D" w:rsidP="005253DD">
            <w:pPr>
              <w:rPr>
                <w:b/>
                <w:bCs/>
                <w:sz w:val="28"/>
                <w:szCs w:val="28"/>
              </w:rPr>
            </w:pPr>
            <w:r w:rsidRPr="00EE62BE">
              <w:rPr>
                <w:b/>
                <w:bCs/>
                <w:sz w:val="28"/>
                <w:szCs w:val="28"/>
              </w:rPr>
              <w:t>18</w:t>
            </w:r>
          </w:p>
        </w:tc>
      </w:tr>
      <w:tr w:rsidR="00681C71" w:rsidRPr="00EE62BE" w14:paraId="0D541504" w14:textId="77777777" w:rsidTr="00996AB2">
        <w:tc>
          <w:tcPr>
            <w:tcW w:w="7928" w:type="dxa"/>
            <w:shd w:val="clear" w:color="auto" w:fill="auto"/>
          </w:tcPr>
          <w:p w14:paraId="2BF193E7" w14:textId="77777777" w:rsidR="00681C71" w:rsidRPr="005253DD" w:rsidRDefault="00681C71" w:rsidP="005253DD">
            <w:pPr>
              <w:pStyle w:val="Heading1"/>
              <w:numPr>
                <w:ilvl w:val="0"/>
                <w:numId w:val="60"/>
              </w:numPr>
              <w:rPr>
                <w:rFonts w:cs="Arial"/>
                <w:b w:val="0"/>
                <w:color w:val="auto"/>
                <w:sz w:val="28"/>
                <w:szCs w:val="28"/>
              </w:rPr>
            </w:pPr>
            <w:r w:rsidRPr="005253DD">
              <w:rPr>
                <w:rFonts w:eastAsia="Calibri" w:cs="Arial"/>
                <w:b w:val="0"/>
                <w:color w:val="auto"/>
                <w:sz w:val="28"/>
                <w:szCs w:val="28"/>
                <w:lang w:eastAsia="en-GB"/>
              </w:rPr>
              <w:t>Equality Impact Assessment/Analysis (EIA) incorporating the Inclusive Decision-Making Framework (IDMF)</w:t>
            </w:r>
          </w:p>
        </w:tc>
        <w:tc>
          <w:tcPr>
            <w:tcW w:w="963" w:type="dxa"/>
            <w:shd w:val="clear" w:color="auto" w:fill="auto"/>
          </w:tcPr>
          <w:p w14:paraId="6DC3D876" w14:textId="7228C2C8" w:rsidR="00681C71" w:rsidRPr="00EE62BE" w:rsidRDefault="005D269D" w:rsidP="005253DD">
            <w:pPr>
              <w:rPr>
                <w:b/>
                <w:bCs/>
                <w:sz w:val="28"/>
                <w:szCs w:val="28"/>
              </w:rPr>
            </w:pPr>
            <w:r w:rsidRPr="00EE62BE">
              <w:rPr>
                <w:b/>
                <w:bCs/>
                <w:sz w:val="28"/>
                <w:szCs w:val="28"/>
              </w:rPr>
              <w:t>22</w:t>
            </w:r>
          </w:p>
        </w:tc>
      </w:tr>
      <w:tr w:rsidR="00681C71" w:rsidRPr="00EE62BE" w14:paraId="24E36205" w14:textId="77777777" w:rsidTr="00996AB2">
        <w:tc>
          <w:tcPr>
            <w:tcW w:w="7928" w:type="dxa"/>
            <w:shd w:val="clear" w:color="auto" w:fill="auto"/>
          </w:tcPr>
          <w:p w14:paraId="6DB6EE87" w14:textId="77777777" w:rsidR="00681C71" w:rsidRPr="00EE62BE" w:rsidRDefault="00681C71" w:rsidP="005253DD">
            <w:pPr>
              <w:pStyle w:val="ListParagraph"/>
              <w:numPr>
                <w:ilvl w:val="0"/>
                <w:numId w:val="60"/>
              </w:numPr>
              <w:rPr>
                <w:sz w:val="28"/>
                <w:szCs w:val="28"/>
              </w:rPr>
            </w:pPr>
            <w:r w:rsidRPr="00EE62BE">
              <w:rPr>
                <w:sz w:val="28"/>
                <w:szCs w:val="28"/>
              </w:rPr>
              <w:t>Analysis of EIAs undertaken from 1</w:t>
            </w:r>
            <w:r w:rsidRPr="00EE62BE">
              <w:rPr>
                <w:sz w:val="28"/>
                <w:szCs w:val="28"/>
                <w:vertAlign w:val="superscript"/>
              </w:rPr>
              <w:t>st</w:t>
            </w:r>
            <w:r w:rsidRPr="00EE62BE">
              <w:rPr>
                <w:sz w:val="28"/>
                <w:szCs w:val="28"/>
              </w:rPr>
              <w:t xml:space="preserve"> April 2025-March 2026</w:t>
            </w:r>
          </w:p>
        </w:tc>
        <w:tc>
          <w:tcPr>
            <w:tcW w:w="963" w:type="dxa"/>
            <w:shd w:val="clear" w:color="auto" w:fill="auto"/>
          </w:tcPr>
          <w:p w14:paraId="1DE9941A" w14:textId="51E292F2" w:rsidR="00681C71" w:rsidRPr="00EE62BE" w:rsidRDefault="005D269D" w:rsidP="005253DD">
            <w:pPr>
              <w:rPr>
                <w:b/>
                <w:bCs/>
                <w:sz w:val="28"/>
                <w:szCs w:val="28"/>
              </w:rPr>
            </w:pPr>
            <w:r w:rsidRPr="00EE62BE">
              <w:rPr>
                <w:b/>
                <w:bCs/>
                <w:sz w:val="28"/>
                <w:szCs w:val="28"/>
              </w:rPr>
              <w:t>23</w:t>
            </w:r>
          </w:p>
        </w:tc>
      </w:tr>
      <w:tr w:rsidR="00681C71" w:rsidRPr="00EE62BE" w14:paraId="35FFBA00" w14:textId="77777777" w:rsidTr="00996AB2">
        <w:tc>
          <w:tcPr>
            <w:tcW w:w="7928" w:type="dxa"/>
            <w:shd w:val="clear" w:color="auto" w:fill="auto"/>
          </w:tcPr>
          <w:p w14:paraId="4234129D" w14:textId="77777777" w:rsidR="00681C71" w:rsidRPr="00EE62BE" w:rsidRDefault="00681C71" w:rsidP="005253DD">
            <w:pPr>
              <w:pStyle w:val="ListParagraph"/>
              <w:numPr>
                <w:ilvl w:val="0"/>
                <w:numId w:val="60"/>
              </w:numPr>
              <w:rPr>
                <w:sz w:val="28"/>
                <w:szCs w:val="28"/>
              </w:rPr>
            </w:pPr>
            <w:r w:rsidRPr="00EE62BE">
              <w:rPr>
                <w:sz w:val="28"/>
                <w:szCs w:val="28"/>
              </w:rPr>
              <w:t xml:space="preserve">Additional EIA/Equality Analysis Training </w:t>
            </w:r>
          </w:p>
        </w:tc>
        <w:tc>
          <w:tcPr>
            <w:tcW w:w="963" w:type="dxa"/>
            <w:shd w:val="clear" w:color="auto" w:fill="auto"/>
          </w:tcPr>
          <w:p w14:paraId="62BADEBC" w14:textId="4795EAE9" w:rsidR="00681C71" w:rsidRPr="00EE62BE" w:rsidRDefault="005D269D" w:rsidP="005253DD">
            <w:pPr>
              <w:rPr>
                <w:b/>
                <w:bCs/>
                <w:sz w:val="28"/>
                <w:szCs w:val="28"/>
              </w:rPr>
            </w:pPr>
            <w:r w:rsidRPr="00EE62BE">
              <w:rPr>
                <w:b/>
                <w:bCs/>
                <w:sz w:val="28"/>
                <w:szCs w:val="28"/>
              </w:rPr>
              <w:t>26</w:t>
            </w:r>
          </w:p>
        </w:tc>
      </w:tr>
      <w:tr w:rsidR="00681C71" w:rsidRPr="00EE62BE" w14:paraId="09A5E5CD" w14:textId="77777777" w:rsidTr="00996AB2">
        <w:tc>
          <w:tcPr>
            <w:tcW w:w="7928" w:type="dxa"/>
            <w:shd w:val="clear" w:color="auto" w:fill="auto"/>
          </w:tcPr>
          <w:p w14:paraId="2E8F5476" w14:textId="77777777" w:rsidR="00681C71" w:rsidRPr="00EE62BE" w:rsidRDefault="00681C71" w:rsidP="005253DD">
            <w:pPr>
              <w:pStyle w:val="ListParagraph"/>
              <w:numPr>
                <w:ilvl w:val="0"/>
                <w:numId w:val="60"/>
              </w:numPr>
              <w:rPr>
                <w:sz w:val="28"/>
                <w:szCs w:val="28"/>
              </w:rPr>
            </w:pPr>
            <w:r w:rsidRPr="00EE62BE">
              <w:rPr>
                <w:sz w:val="28"/>
                <w:szCs w:val="28"/>
              </w:rPr>
              <w:t>Specific and Measurable Equality Objectives 2024-2025/26</w:t>
            </w:r>
          </w:p>
        </w:tc>
        <w:tc>
          <w:tcPr>
            <w:tcW w:w="963" w:type="dxa"/>
            <w:shd w:val="clear" w:color="auto" w:fill="auto"/>
          </w:tcPr>
          <w:p w14:paraId="4BA81120" w14:textId="76DF4B61" w:rsidR="00681C71" w:rsidRPr="00EE62BE" w:rsidRDefault="005D269D" w:rsidP="005253DD">
            <w:pPr>
              <w:rPr>
                <w:b/>
                <w:bCs/>
                <w:sz w:val="28"/>
                <w:szCs w:val="28"/>
              </w:rPr>
            </w:pPr>
            <w:r w:rsidRPr="00EE62BE">
              <w:rPr>
                <w:b/>
                <w:bCs/>
                <w:sz w:val="28"/>
                <w:szCs w:val="28"/>
              </w:rPr>
              <w:t>27</w:t>
            </w:r>
          </w:p>
        </w:tc>
      </w:tr>
      <w:tr w:rsidR="00681C71" w:rsidRPr="00EE62BE" w14:paraId="71D5243C" w14:textId="77777777" w:rsidTr="00996AB2">
        <w:tc>
          <w:tcPr>
            <w:tcW w:w="7928" w:type="dxa"/>
            <w:shd w:val="clear" w:color="auto" w:fill="auto"/>
          </w:tcPr>
          <w:p w14:paraId="3C6D8F89" w14:textId="77777777" w:rsidR="00681C71" w:rsidRPr="00EE62BE" w:rsidRDefault="00681C71" w:rsidP="005253DD">
            <w:pPr>
              <w:pStyle w:val="ListParagraph"/>
              <w:numPr>
                <w:ilvl w:val="0"/>
                <w:numId w:val="60"/>
              </w:numPr>
              <w:rPr>
                <w:sz w:val="28"/>
                <w:szCs w:val="28"/>
              </w:rPr>
            </w:pPr>
            <w:r w:rsidRPr="00EE62BE">
              <w:rPr>
                <w:sz w:val="28"/>
                <w:szCs w:val="28"/>
              </w:rPr>
              <w:t>Equality Delivery System (EDS)</w:t>
            </w:r>
          </w:p>
        </w:tc>
        <w:tc>
          <w:tcPr>
            <w:tcW w:w="963" w:type="dxa"/>
            <w:shd w:val="clear" w:color="auto" w:fill="auto"/>
          </w:tcPr>
          <w:p w14:paraId="52285F19" w14:textId="2CB884BC" w:rsidR="00681C71" w:rsidRPr="00EE62BE" w:rsidRDefault="005D269D" w:rsidP="005253DD">
            <w:pPr>
              <w:rPr>
                <w:b/>
                <w:bCs/>
                <w:sz w:val="28"/>
                <w:szCs w:val="28"/>
              </w:rPr>
            </w:pPr>
            <w:r w:rsidRPr="00EE62BE">
              <w:rPr>
                <w:b/>
                <w:bCs/>
                <w:sz w:val="28"/>
                <w:szCs w:val="28"/>
              </w:rPr>
              <w:t>34</w:t>
            </w:r>
          </w:p>
        </w:tc>
      </w:tr>
      <w:tr w:rsidR="00681C71" w:rsidRPr="00EE62BE" w14:paraId="0EC4CD97" w14:textId="77777777" w:rsidTr="00996AB2">
        <w:tc>
          <w:tcPr>
            <w:tcW w:w="7928" w:type="dxa"/>
            <w:shd w:val="clear" w:color="auto" w:fill="auto"/>
          </w:tcPr>
          <w:p w14:paraId="18DC100E" w14:textId="77777777" w:rsidR="00681C71" w:rsidRPr="00EE62BE" w:rsidRDefault="00681C71" w:rsidP="005253DD">
            <w:pPr>
              <w:pStyle w:val="ListParagraph"/>
              <w:numPr>
                <w:ilvl w:val="0"/>
                <w:numId w:val="60"/>
              </w:numPr>
              <w:rPr>
                <w:sz w:val="28"/>
                <w:szCs w:val="28"/>
              </w:rPr>
            </w:pPr>
            <w:r w:rsidRPr="00EE62BE">
              <w:rPr>
                <w:sz w:val="28"/>
                <w:szCs w:val="28"/>
              </w:rPr>
              <w:t>Website Accessibility Standard</w:t>
            </w:r>
          </w:p>
        </w:tc>
        <w:tc>
          <w:tcPr>
            <w:tcW w:w="963" w:type="dxa"/>
            <w:shd w:val="clear" w:color="auto" w:fill="auto"/>
          </w:tcPr>
          <w:p w14:paraId="4D609F1C" w14:textId="5E990BC5" w:rsidR="00681C71" w:rsidRPr="00EE62BE" w:rsidRDefault="005D269D" w:rsidP="005253DD">
            <w:pPr>
              <w:rPr>
                <w:b/>
                <w:bCs/>
                <w:sz w:val="28"/>
                <w:szCs w:val="28"/>
              </w:rPr>
            </w:pPr>
            <w:r w:rsidRPr="00EE62BE">
              <w:rPr>
                <w:b/>
                <w:bCs/>
                <w:sz w:val="28"/>
                <w:szCs w:val="28"/>
              </w:rPr>
              <w:t>35</w:t>
            </w:r>
          </w:p>
        </w:tc>
      </w:tr>
      <w:tr w:rsidR="00681C71" w:rsidRPr="00EE62BE" w14:paraId="668EAACE" w14:textId="77777777" w:rsidTr="00996AB2">
        <w:tc>
          <w:tcPr>
            <w:tcW w:w="7928" w:type="dxa"/>
            <w:shd w:val="clear" w:color="auto" w:fill="auto"/>
          </w:tcPr>
          <w:p w14:paraId="2F0FDA38" w14:textId="77777777" w:rsidR="00681C71" w:rsidRPr="00EE62BE" w:rsidRDefault="00681C71" w:rsidP="005253DD">
            <w:pPr>
              <w:pStyle w:val="ListParagraph"/>
              <w:numPr>
                <w:ilvl w:val="0"/>
                <w:numId w:val="60"/>
              </w:numPr>
              <w:rPr>
                <w:sz w:val="28"/>
                <w:szCs w:val="28"/>
              </w:rPr>
            </w:pPr>
            <w:r w:rsidRPr="00EE62BE">
              <w:rPr>
                <w:sz w:val="28"/>
                <w:szCs w:val="28"/>
              </w:rPr>
              <w:t>Accessible Information Standard (AIS) 2016</w:t>
            </w:r>
          </w:p>
        </w:tc>
        <w:tc>
          <w:tcPr>
            <w:tcW w:w="963" w:type="dxa"/>
            <w:shd w:val="clear" w:color="auto" w:fill="auto"/>
          </w:tcPr>
          <w:p w14:paraId="0E33714F" w14:textId="3DFA3566" w:rsidR="00681C71" w:rsidRPr="00EE62BE" w:rsidRDefault="005D269D" w:rsidP="005253DD">
            <w:pPr>
              <w:rPr>
                <w:b/>
                <w:bCs/>
                <w:sz w:val="28"/>
                <w:szCs w:val="28"/>
              </w:rPr>
            </w:pPr>
            <w:r w:rsidRPr="00EE62BE">
              <w:rPr>
                <w:b/>
                <w:bCs/>
                <w:sz w:val="28"/>
                <w:szCs w:val="28"/>
              </w:rPr>
              <w:t>35</w:t>
            </w:r>
          </w:p>
        </w:tc>
      </w:tr>
      <w:tr w:rsidR="00681C71" w:rsidRPr="00EE62BE" w14:paraId="53426C9A" w14:textId="77777777" w:rsidTr="00996AB2">
        <w:tc>
          <w:tcPr>
            <w:tcW w:w="7928" w:type="dxa"/>
            <w:shd w:val="clear" w:color="auto" w:fill="auto"/>
          </w:tcPr>
          <w:p w14:paraId="0A3B8924" w14:textId="77777777" w:rsidR="00681C71" w:rsidRPr="00EE62BE" w:rsidRDefault="00681C71" w:rsidP="005253DD">
            <w:pPr>
              <w:pStyle w:val="ListParagraph"/>
              <w:numPr>
                <w:ilvl w:val="0"/>
                <w:numId w:val="60"/>
              </w:numPr>
              <w:rPr>
                <w:sz w:val="28"/>
                <w:szCs w:val="28"/>
              </w:rPr>
            </w:pPr>
            <w:r w:rsidRPr="00EE62BE">
              <w:rPr>
                <w:sz w:val="28"/>
                <w:szCs w:val="28"/>
              </w:rPr>
              <w:lastRenderedPageBreak/>
              <w:t>Provider Compliance Audit 2025-2026</w:t>
            </w:r>
          </w:p>
        </w:tc>
        <w:tc>
          <w:tcPr>
            <w:tcW w:w="963" w:type="dxa"/>
            <w:shd w:val="clear" w:color="auto" w:fill="auto"/>
          </w:tcPr>
          <w:p w14:paraId="2908D790" w14:textId="0F139959" w:rsidR="00681C71" w:rsidRPr="00EE62BE" w:rsidRDefault="005D269D" w:rsidP="005253DD">
            <w:pPr>
              <w:rPr>
                <w:b/>
                <w:bCs/>
                <w:sz w:val="28"/>
                <w:szCs w:val="28"/>
              </w:rPr>
            </w:pPr>
            <w:r w:rsidRPr="00EE62BE">
              <w:rPr>
                <w:b/>
                <w:bCs/>
                <w:sz w:val="28"/>
                <w:szCs w:val="28"/>
              </w:rPr>
              <w:t>36</w:t>
            </w:r>
          </w:p>
        </w:tc>
      </w:tr>
      <w:tr w:rsidR="00681C71" w:rsidRPr="00EE62BE" w14:paraId="6832041B" w14:textId="77777777" w:rsidTr="00996AB2">
        <w:tc>
          <w:tcPr>
            <w:tcW w:w="7928" w:type="dxa"/>
            <w:shd w:val="clear" w:color="auto" w:fill="auto"/>
          </w:tcPr>
          <w:p w14:paraId="364D401D" w14:textId="062DC117" w:rsidR="00681C71" w:rsidRPr="00EE62BE" w:rsidRDefault="00681C71" w:rsidP="005253DD">
            <w:pPr>
              <w:rPr>
                <w:b/>
                <w:bCs/>
                <w:color w:val="2F5496" w:themeColor="accent1" w:themeShade="BF"/>
                <w:sz w:val="28"/>
                <w:szCs w:val="28"/>
              </w:rPr>
            </w:pPr>
            <w:r w:rsidRPr="00EE62BE">
              <w:rPr>
                <w:b/>
                <w:bCs/>
                <w:color w:val="2F5496" w:themeColor="accent1" w:themeShade="BF"/>
                <w:sz w:val="28"/>
                <w:szCs w:val="28"/>
              </w:rPr>
              <w:t xml:space="preserve">Our Workforce (including other relevant </w:t>
            </w:r>
            <w:r w:rsidR="005253DD">
              <w:rPr>
                <w:b/>
                <w:bCs/>
                <w:color w:val="2F5496" w:themeColor="accent1" w:themeShade="BF"/>
                <w:sz w:val="28"/>
                <w:szCs w:val="28"/>
              </w:rPr>
              <w:t xml:space="preserve">statutory &amp; </w:t>
            </w:r>
            <w:r w:rsidRPr="00EE62BE">
              <w:rPr>
                <w:b/>
                <w:bCs/>
                <w:color w:val="2F5496" w:themeColor="accent1" w:themeShade="BF"/>
                <w:sz w:val="28"/>
                <w:szCs w:val="28"/>
              </w:rPr>
              <w:t>mandated duties)</w:t>
            </w:r>
          </w:p>
        </w:tc>
        <w:tc>
          <w:tcPr>
            <w:tcW w:w="963" w:type="dxa"/>
            <w:tcBorders>
              <w:bottom w:val="single" w:sz="4" w:space="0" w:color="auto"/>
            </w:tcBorders>
            <w:shd w:val="clear" w:color="auto" w:fill="auto"/>
          </w:tcPr>
          <w:p w14:paraId="4CA16F27" w14:textId="498557E2" w:rsidR="00681C71" w:rsidRPr="00EE62BE" w:rsidRDefault="005D269D" w:rsidP="005253DD">
            <w:pPr>
              <w:rPr>
                <w:b/>
                <w:bCs/>
                <w:sz w:val="28"/>
                <w:szCs w:val="28"/>
              </w:rPr>
            </w:pPr>
            <w:r w:rsidRPr="00EE62BE">
              <w:rPr>
                <w:b/>
                <w:bCs/>
                <w:sz w:val="28"/>
                <w:szCs w:val="28"/>
              </w:rPr>
              <w:t>37</w:t>
            </w:r>
          </w:p>
        </w:tc>
      </w:tr>
      <w:tr w:rsidR="00681C71" w:rsidRPr="00EE62BE" w14:paraId="04232236" w14:textId="77777777" w:rsidTr="00996AB2">
        <w:trPr>
          <w:trHeight w:val="654"/>
        </w:trPr>
        <w:tc>
          <w:tcPr>
            <w:tcW w:w="7928" w:type="dxa"/>
            <w:shd w:val="clear" w:color="auto" w:fill="auto"/>
          </w:tcPr>
          <w:p w14:paraId="61D470F3" w14:textId="77777777" w:rsidR="00681C71" w:rsidRPr="00EE62BE" w:rsidRDefault="00681C71" w:rsidP="005253DD">
            <w:pPr>
              <w:pStyle w:val="ListParagraph"/>
              <w:numPr>
                <w:ilvl w:val="0"/>
                <w:numId w:val="61"/>
              </w:numPr>
              <w:rPr>
                <w:sz w:val="28"/>
                <w:szCs w:val="28"/>
              </w:rPr>
            </w:pPr>
            <w:r w:rsidRPr="00EE62BE">
              <w:rPr>
                <w:sz w:val="28"/>
                <w:szCs w:val="28"/>
              </w:rPr>
              <w:t>People Plan</w:t>
            </w:r>
          </w:p>
        </w:tc>
        <w:tc>
          <w:tcPr>
            <w:tcW w:w="963" w:type="dxa"/>
            <w:shd w:val="clear" w:color="auto" w:fill="auto"/>
          </w:tcPr>
          <w:p w14:paraId="2DFDFEC2" w14:textId="7FC6A7A1" w:rsidR="00681C71" w:rsidRPr="00EE62BE" w:rsidRDefault="005D269D" w:rsidP="005253DD">
            <w:pPr>
              <w:jc w:val="both"/>
              <w:rPr>
                <w:b/>
                <w:bCs/>
                <w:sz w:val="28"/>
                <w:szCs w:val="28"/>
              </w:rPr>
            </w:pPr>
            <w:r w:rsidRPr="00EE62BE">
              <w:rPr>
                <w:b/>
                <w:bCs/>
                <w:sz w:val="28"/>
                <w:szCs w:val="28"/>
              </w:rPr>
              <w:t>37</w:t>
            </w:r>
          </w:p>
        </w:tc>
      </w:tr>
      <w:tr w:rsidR="00681C71" w:rsidRPr="00EE62BE" w14:paraId="69D82396" w14:textId="77777777" w:rsidTr="00996AB2">
        <w:tc>
          <w:tcPr>
            <w:tcW w:w="7928" w:type="dxa"/>
            <w:shd w:val="clear" w:color="auto" w:fill="auto"/>
          </w:tcPr>
          <w:p w14:paraId="52E41AE7" w14:textId="77777777" w:rsidR="00681C71" w:rsidRPr="00EE62BE" w:rsidRDefault="00681C71" w:rsidP="005253DD">
            <w:pPr>
              <w:pStyle w:val="ListParagraph"/>
              <w:numPr>
                <w:ilvl w:val="0"/>
                <w:numId w:val="61"/>
              </w:numPr>
              <w:rPr>
                <w:sz w:val="28"/>
                <w:szCs w:val="28"/>
              </w:rPr>
            </w:pPr>
            <w:r w:rsidRPr="00EE62BE">
              <w:rPr>
                <w:sz w:val="28"/>
                <w:szCs w:val="28"/>
              </w:rPr>
              <w:t>Our NHS People Promise</w:t>
            </w:r>
          </w:p>
        </w:tc>
        <w:tc>
          <w:tcPr>
            <w:tcW w:w="963" w:type="dxa"/>
            <w:shd w:val="clear" w:color="auto" w:fill="auto"/>
          </w:tcPr>
          <w:p w14:paraId="13E8ECFB" w14:textId="11D5BDF6" w:rsidR="00681C71" w:rsidRPr="00EE62BE" w:rsidRDefault="005D269D" w:rsidP="005253DD">
            <w:pPr>
              <w:rPr>
                <w:b/>
                <w:bCs/>
                <w:sz w:val="28"/>
                <w:szCs w:val="28"/>
              </w:rPr>
            </w:pPr>
            <w:r w:rsidRPr="00EE62BE">
              <w:rPr>
                <w:b/>
                <w:bCs/>
                <w:sz w:val="28"/>
                <w:szCs w:val="28"/>
              </w:rPr>
              <w:t>38</w:t>
            </w:r>
          </w:p>
        </w:tc>
      </w:tr>
      <w:tr w:rsidR="00681C71" w:rsidRPr="00EE62BE" w14:paraId="7DCC60F2" w14:textId="77777777" w:rsidTr="00996AB2">
        <w:tc>
          <w:tcPr>
            <w:tcW w:w="7928" w:type="dxa"/>
            <w:shd w:val="clear" w:color="auto" w:fill="auto"/>
          </w:tcPr>
          <w:p w14:paraId="23DA197F" w14:textId="77777777" w:rsidR="00681C71" w:rsidRPr="00EE62BE" w:rsidRDefault="00681C71" w:rsidP="005253DD">
            <w:pPr>
              <w:pStyle w:val="ListParagraph"/>
              <w:numPr>
                <w:ilvl w:val="0"/>
                <w:numId w:val="61"/>
              </w:numPr>
              <w:spacing w:after="160"/>
              <w:rPr>
                <w:sz w:val="28"/>
                <w:szCs w:val="28"/>
              </w:rPr>
            </w:pPr>
            <w:r w:rsidRPr="00EE62BE">
              <w:rPr>
                <w:sz w:val="28"/>
                <w:szCs w:val="28"/>
              </w:rPr>
              <w:t>The NHS Long Term Workforce Plan</w:t>
            </w:r>
          </w:p>
        </w:tc>
        <w:tc>
          <w:tcPr>
            <w:tcW w:w="963" w:type="dxa"/>
            <w:shd w:val="clear" w:color="auto" w:fill="auto"/>
          </w:tcPr>
          <w:p w14:paraId="0110D51D" w14:textId="3E0B3ECE" w:rsidR="00681C71" w:rsidRPr="00EE62BE" w:rsidRDefault="00452646" w:rsidP="005253DD">
            <w:pPr>
              <w:rPr>
                <w:b/>
                <w:bCs/>
                <w:sz w:val="28"/>
                <w:szCs w:val="28"/>
              </w:rPr>
            </w:pPr>
            <w:r w:rsidRPr="00EE62BE">
              <w:rPr>
                <w:b/>
                <w:bCs/>
                <w:sz w:val="28"/>
                <w:szCs w:val="28"/>
              </w:rPr>
              <w:t>40</w:t>
            </w:r>
          </w:p>
        </w:tc>
      </w:tr>
      <w:tr w:rsidR="00681C71" w:rsidRPr="00EE62BE" w14:paraId="6C8DCFF7" w14:textId="77777777" w:rsidTr="00996AB2">
        <w:tc>
          <w:tcPr>
            <w:tcW w:w="7928" w:type="dxa"/>
            <w:shd w:val="clear" w:color="auto" w:fill="auto"/>
          </w:tcPr>
          <w:p w14:paraId="24B01296" w14:textId="77777777" w:rsidR="00681C71" w:rsidRPr="00EE62BE" w:rsidRDefault="00681C71" w:rsidP="005253DD">
            <w:pPr>
              <w:pStyle w:val="ListParagraph"/>
              <w:numPr>
                <w:ilvl w:val="0"/>
                <w:numId w:val="61"/>
              </w:numPr>
              <w:rPr>
                <w:sz w:val="28"/>
                <w:szCs w:val="28"/>
              </w:rPr>
            </w:pPr>
            <w:r w:rsidRPr="00EE62BE">
              <w:rPr>
                <w:sz w:val="28"/>
                <w:szCs w:val="28"/>
              </w:rPr>
              <w:t>NHS Equality, Diversity and Inclusion Improvement Plan</w:t>
            </w:r>
          </w:p>
        </w:tc>
        <w:tc>
          <w:tcPr>
            <w:tcW w:w="963" w:type="dxa"/>
            <w:shd w:val="clear" w:color="auto" w:fill="auto"/>
          </w:tcPr>
          <w:p w14:paraId="11C5CE73" w14:textId="3BECB04A" w:rsidR="00681C71" w:rsidRPr="00EE62BE" w:rsidRDefault="005D269D" w:rsidP="005253DD">
            <w:pPr>
              <w:rPr>
                <w:b/>
                <w:bCs/>
                <w:sz w:val="28"/>
                <w:szCs w:val="28"/>
              </w:rPr>
            </w:pPr>
            <w:r w:rsidRPr="00EE62BE">
              <w:rPr>
                <w:b/>
                <w:bCs/>
                <w:sz w:val="28"/>
                <w:szCs w:val="28"/>
              </w:rPr>
              <w:t>4</w:t>
            </w:r>
            <w:r w:rsidR="00452646" w:rsidRPr="00EE62BE">
              <w:rPr>
                <w:b/>
                <w:bCs/>
                <w:sz w:val="28"/>
                <w:szCs w:val="28"/>
              </w:rPr>
              <w:t>1</w:t>
            </w:r>
          </w:p>
        </w:tc>
      </w:tr>
      <w:tr w:rsidR="00681C71" w:rsidRPr="00EE62BE" w14:paraId="2F438ABD" w14:textId="77777777" w:rsidTr="00996AB2">
        <w:tc>
          <w:tcPr>
            <w:tcW w:w="7928" w:type="dxa"/>
            <w:shd w:val="clear" w:color="auto" w:fill="auto"/>
          </w:tcPr>
          <w:p w14:paraId="17702DCB" w14:textId="77777777" w:rsidR="00681C71" w:rsidRPr="00EE62BE" w:rsidRDefault="00681C71" w:rsidP="005253DD">
            <w:pPr>
              <w:pStyle w:val="ListParagraph"/>
              <w:numPr>
                <w:ilvl w:val="0"/>
                <w:numId w:val="61"/>
              </w:numPr>
              <w:rPr>
                <w:sz w:val="28"/>
                <w:szCs w:val="28"/>
              </w:rPr>
            </w:pPr>
            <w:r w:rsidRPr="00EE62BE">
              <w:rPr>
                <w:sz w:val="28"/>
                <w:szCs w:val="28"/>
              </w:rPr>
              <w:t xml:space="preserve">Workforce Profile </w:t>
            </w:r>
          </w:p>
        </w:tc>
        <w:tc>
          <w:tcPr>
            <w:tcW w:w="963" w:type="dxa"/>
            <w:shd w:val="clear" w:color="auto" w:fill="auto"/>
          </w:tcPr>
          <w:p w14:paraId="45999059" w14:textId="33B20B85" w:rsidR="00681C71" w:rsidRPr="00EE62BE" w:rsidRDefault="005D269D" w:rsidP="005253DD">
            <w:pPr>
              <w:rPr>
                <w:b/>
                <w:bCs/>
                <w:sz w:val="28"/>
                <w:szCs w:val="28"/>
              </w:rPr>
            </w:pPr>
            <w:r w:rsidRPr="00EE62BE">
              <w:rPr>
                <w:b/>
                <w:bCs/>
                <w:sz w:val="28"/>
                <w:szCs w:val="28"/>
              </w:rPr>
              <w:t>42</w:t>
            </w:r>
          </w:p>
        </w:tc>
      </w:tr>
      <w:tr w:rsidR="00681C71" w:rsidRPr="00EE62BE" w14:paraId="03ED490E" w14:textId="77777777" w:rsidTr="00996AB2">
        <w:tc>
          <w:tcPr>
            <w:tcW w:w="7928" w:type="dxa"/>
            <w:shd w:val="clear" w:color="auto" w:fill="auto"/>
          </w:tcPr>
          <w:p w14:paraId="4D2E376C" w14:textId="77777777" w:rsidR="00681C71" w:rsidRPr="00EE62BE" w:rsidRDefault="00681C71" w:rsidP="005253DD">
            <w:pPr>
              <w:pStyle w:val="ListParagraph"/>
              <w:numPr>
                <w:ilvl w:val="0"/>
                <w:numId w:val="61"/>
              </w:numPr>
              <w:rPr>
                <w:sz w:val="28"/>
                <w:szCs w:val="28"/>
              </w:rPr>
            </w:pPr>
            <w:r w:rsidRPr="00EE62BE">
              <w:rPr>
                <w:sz w:val="28"/>
                <w:szCs w:val="28"/>
              </w:rPr>
              <w:t>Workforce Race Equality Standard (WRES)</w:t>
            </w:r>
          </w:p>
        </w:tc>
        <w:tc>
          <w:tcPr>
            <w:tcW w:w="963" w:type="dxa"/>
            <w:shd w:val="clear" w:color="auto" w:fill="auto"/>
          </w:tcPr>
          <w:p w14:paraId="0110FE02" w14:textId="12419372" w:rsidR="00681C71" w:rsidRPr="00EE62BE" w:rsidRDefault="005D269D" w:rsidP="005253DD">
            <w:pPr>
              <w:rPr>
                <w:b/>
                <w:bCs/>
                <w:sz w:val="28"/>
                <w:szCs w:val="28"/>
              </w:rPr>
            </w:pPr>
            <w:r w:rsidRPr="00EE62BE">
              <w:rPr>
                <w:b/>
                <w:bCs/>
                <w:sz w:val="28"/>
                <w:szCs w:val="28"/>
              </w:rPr>
              <w:t>53</w:t>
            </w:r>
          </w:p>
        </w:tc>
      </w:tr>
      <w:tr w:rsidR="00681C71" w:rsidRPr="00EE62BE" w14:paraId="14913081" w14:textId="77777777" w:rsidTr="00996AB2">
        <w:tc>
          <w:tcPr>
            <w:tcW w:w="7928" w:type="dxa"/>
            <w:shd w:val="clear" w:color="auto" w:fill="auto"/>
          </w:tcPr>
          <w:p w14:paraId="411845A6" w14:textId="77777777" w:rsidR="00681C71" w:rsidRPr="00EE62BE" w:rsidRDefault="00681C71" w:rsidP="005253DD">
            <w:pPr>
              <w:pStyle w:val="ListParagraph"/>
              <w:numPr>
                <w:ilvl w:val="0"/>
                <w:numId w:val="61"/>
              </w:numPr>
              <w:rPr>
                <w:sz w:val="28"/>
                <w:szCs w:val="28"/>
              </w:rPr>
            </w:pPr>
            <w:r w:rsidRPr="00EE62BE">
              <w:rPr>
                <w:sz w:val="28"/>
                <w:szCs w:val="28"/>
              </w:rPr>
              <w:t>Workforce Disability Equality Standard (WDES)</w:t>
            </w:r>
          </w:p>
        </w:tc>
        <w:tc>
          <w:tcPr>
            <w:tcW w:w="963" w:type="dxa"/>
            <w:shd w:val="clear" w:color="auto" w:fill="auto"/>
          </w:tcPr>
          <w:p w14:paraId="5B34D30B" w14:textId="4FD32B8C" w:rsidR="00681C71" w:rsidRPr="00EE62BE" w:rsidRDefault="005D269D" w:rsidP="005253DD">
            <w:pPr>
              <w:rPr>
                <w:b/>
                <w:bCs/>
                <w:sz w:val="28"/>
                <w:szCs w:val="28"/>
              </w:rPr>
            </w:pPr>
            <w:r w:rsidRPr="00EE62BE">
              <w:rPr>
                <w:b/>
                <w:bCs/>
                <w:sz w:val="28"/>
                <w:szCs w:val="28"/>
              </w:rPr>
              <w:t>54</w:t>
            </w:r>
          </w:p>
        </w:tc>
      </w:tr>
      <w:tr w:rsidR="00681C71" w:rsidRPr="00EE62BE" w14:paraId="573097F0" w14:textId="77777777" w:rsidTr="00996AB2">
        <w:tc>
          <w:tcPr>
            <w:tcW w:w="7928" w:type="dxa"/>
            <w:shd w:val="clear" w:color="auto" w:fill="auto"/>
          </w:tcPr>
          <w:p w14:paraId="20FE80BC" w14:textId="77777777" w:rsidR="00681C71" w:rsidRPr="00EE62BE" w:rsidRDefault="00681C71" w:rsidP="005253DD">
            <w:pPr>
              <w:pStyle w:val="ListParagraph"/>
              <w:numPr>
                <w:ilvl w:val="0"/>
                <w:numId w:val="61"/>
              </w:numPr>
              <w:rPr>
                <w:sz w:val="28"/>
                <w:szCs w:val="28"/>
              </w:rPr>
            </w:pPr>
            <w:r w:rsidRPr="00EE62BE">
              <w:rPr>
                <w:sz w:val="28"/>
                <w:szCs w:val="28"/>
              </w:rPr>
              <w:t>Gender Pay Gap Reporting</w:t>
            </w:r>
          </w:p>
        </w:tc>
        <w:tc>
          <w:tcPr>
            <w:tcW w:w="963" w:type="dxa"/>
            <w:shd w:val="clear" w:color="auto" w:fill="auto"/>
          </w:tcPr>
          <w:p w14:paraId="5E9D64CB" w14:textId="252D636D" w:rsidR="00681C71" w:rsidRPr="00EE62BE" w:rsidRDefault="005D269D" w:rsidP="005253DD">
            <w:pPr>
              <w:rPr>
                <w:b/>
                <w:bCs/>
                <w:sz w:val="28"/>
                <w:szCs w:val="28"/>
              </w:rPr>
            </w:pPr>
            <w:r w:rsidRPr="00EE62BE">
              <w:rPr>
                <w:b/>
                <w:bCs/>
                <w:sz w:val="28"/>
                <w:szCs w:val="28"/>
              </w:rPr>
              <w:t>54</w:t>
            </w:r>
          </w:p>
        </w:tc>
      </w:tr>
      <w:tr w:rsidR="00681C71" w:rsidRPr="00EE62BE" w14:paraId="58308725" w14:textId="77777777" w:rsidTr="00996AB2">
        <w:tc>
          <w:tcPr>
            <w:tcW w:w="7928" w:type="dxa"/>
            <w:shd w:val="clear" w:color="auto" w:fill="auto"/>
          </w:tcPr>
          <w:p w14:paraId="7E41A401" w14:textId="77777777" w:rsidR="00681C71" w:rsidRPr="00EE62BE" w:rsidRDefault="00681C71" w:rsidP="005253DD">
            <w:pPr>
              <w:pStyle w:val="ListParagraph"/>
              <w:numPr>
                <w:ilvl w:val="0"/>
                <w:numId w:val="61"/>
              </w:numPr>
              <w:rPr>
                <w:sz w:val="28"/>
                <w:szCs w:val="28"/>
              </w:rPr>
            </w:pPr>
            <w:r w:rsidRPr="00EE62BE">
              <w:rPr>
                <w:sz w:val="28"/>
                <w:szCs w:val="28"/>
              </w:rPr>
              <w:t xml:space="preserve">Training and Development Opportunities </w:t>
            </w:r>
          </w:p>
        </w:tc>
        <w:tc>
          <w:tcPr>
            <w:tcW w:w="963" w:type="dxa"/>
            <w:shd w:val="clear" w:color="auto" w:fill="auto"/>
          </w:tcPr>
          <w:p w14:paraId="373DC80E" w14:textId="545822D0" w:rsidR="00681C71" w:rsidRPr="00EE62BE" w:rsidRDefault="005D269D" w:rsidP="005253DD">
            <w:pPr>
              <w:rPr>
                <w:b/>
                <w:bCs/>
                <w:sz w:val="28"/>
                <w:szCs w:val="28"/>
              </w:rPr>
            </w:pPr>
            <w:r w:rsidRPr="00EE62BE">
              <w:rPr>
                <w:b/>
                <w:bCs/>
                <w:sz w:val="28"/>
                <w:szCs w:val="28"/>
              </w:rPr>
              <w:t>55</w:t>
            </w:r>
          </w:p>
        </w:tc>
      </w:tr>
      <w:tr w:rsidR="00681C71" w:rsidRPr="00EE62BE" w14:paraId="649A0BC5" w14:textId="77777777" w:rsidTr="00996AB2">
        <w:tc>
          <w:tcPr>
            <w:tcW w:w="7928" w:type="dxa"/>
            <w:shd w:val="clear" w:color="auto" w:fill="auto"/>
          </w:tcPr>
          <w:p w14:paraId="58BD69E9" w14:textId="77777777" w:rsidR="00681C71" w:rsidRPr="00EE62BE" w:rsidRDefault="00681C71" w:rsidP="005253DD">
            <w:pPr>
              <w:pStyle w:val="ListParagraph"/>
              <w:numPr>
                <w:ilvl w:val="0"/>
                <w:numId w:val="40"/>
              </w:numPr>
              <w:spacing w:line="256" w:lineRule="auto"/>
              <w:rPr>
                <w:rFonts w:eastAsia="Calibri"/>
                <w:b/>
                <w:bCs/>
                <w:color w:val="2F5496" w:themeColor="accent1" w:themeShade="BF"/>
                <w:sz w:val="28"/>
                <w:szCs w:val="28"/>
              </w:rPr>
            </w:pPr>
            <w:r w:rsidRPr="00EE62BE">
              <w:rPr>
                <w:sz w:val="28"/>
                <w:szCs w:val="28"/>
              </w:rPr>
              <w:t>Looking after our workforce Health &amp; Wellbeing Including Employee Assistance Programme: Employee Benefits new schemes started in June 2024,</w:t>
            </w:r>
            <w:r w:rsidRPr="00EE62BE">
              <w:t xml:space="preserve"> </w:t>
            </w:r>
            <w:r w:rsidRPr="00EE62BE">
              <w:rPr>
                <w:sz w:val="28"/>
                <w:szCs w:val="28"/>
              </w:rPr>
              <w:t xml:space="preserve">Family Financial Wellbeing, Family Friendly Policies and Practices, LLR Leadership Conference: Leading with Care During  Turbulent Times, Menopause, Coffee and Chat, Mental Health First Aiders, NHS LLR Talking Therapies – Vita Health Group, The Joy app, National Pulse Survey and National Staff Survey, People Information Board, </w:t>
            </w:r>
            <w:r w:rsidRPr="00EE62BE">
              <w:rPr>
                <w:rFonts w:eastAsia="Calibri"/>
                <w:sz w:val="28"/>
                <w:szCs w:val="28"/>
              </w:rPr>
              <w:t>Continuous Quality Improvement Signposting Board.</w:t>
            </w:r>
            <w:r w:rsidRPr="00EE62BE">
              <w:rPr>
                <w:rFonts w:eastAsia="Calibri"/>
                <w:b/>
                <w:bCs/>
                <w:color w:val="2F5496" w:themeColor="accent1" w:themeShade="BF"/>
                <w:sz w:val="28"/>
                <w:szCs w:val="28"/>
              </w:rPr>
              <w:t xml:space="preserve"> </w:t>
            </w:r>
          </w:p>
          <w:p w14:paraId="7594F6D1" w14:textId="77777777" w:rsidR="00681C71" w:rsidRPr="00EE62BE" w:rsidRDefault="00681C71" w:rsidP="005253DD">
            <w:pPr>
              <w:pStyle w:val="ListParagraph"/>
              <w:rPr>
                <w:sz w:val="28"/>
                <w:szCs w:val="28"/>
              </w:rPr>
            </w:pPr>
          </w:p>
        </w:tc>
        <w:tc>
          <w:tcPr>
            <w:tcW w:w="963" w:type="dxa"/>
            <w:shd w:val="clear" w:color="auto" w:fill="auto"/>
          </w:tcPr>
          <w:p w14:paraId="6ECDB4B2" w14:textId="2E43E023" w:rsidR="00681C71" w:rsidRPr="00EE62BE" w:rsidRDefault="005D269D" w:rsidP="005253DD">
            <w:pPr>
              <w:rPr>
                <w:b/>
                <w:bCs/>
                <w:sz w:val="28"/>
                <w:szCs w:val="28"/>
              </w:rPr>
            </w:pPr>
            <w:r w:rsidRPr="00EE62BE">
              <w:rPr>
                <w:b/>
                <w:bCs/>
                <w:sz w:val="28"/>
                <w:szCs w:val="28"/>
              </w:rPr>
              <w:t>55</w:t>
            </w:r>
          </w:p>
        </w:tc>
      </w:tr>
      <w:tr w:rsidR="00681C71" w:rsidRPr="00EE62BE" w14:paraId="07581C0B" w14:textId="77777777" w:rsidTr="00996AB2">
        <w:tc>
          <w:tcPr>
            <w:tcW w:w="7928" w:type="dxa"/>
            <w:shd w:val="clear" w:color="auto" w:fill="auto"/>
          </w:tcPr>
          <w:p w14:paraId="04C26F31" w14:textId="77777777" w:rsidR="00681C71" w:rsidRPr="00EE62BE" w:rsidRDefault="00681C71" w:rsidP="005253DD">
            <w:pPr>
              <w:pStyle w:val="ListParagraph"/>
              <w:numPr>
                <w:ilvl w:val="0"/>
                <w:numId w:val="61"/>
              </w:numPr>
              <w:rPr>
                <w:sz w:val="28"/>
                <w:szCs w:val="28"/>
              </w:rPr>
            </w:pPr>
            <w:r w:rsidRPr="00EE62BE">
              <w:rPr>
                <w:sz w:val="28"/>
                <w:szCs w:val="28"/>
              </w:rPr>
              <w:t>Looking after our Workforce (policies) including the new Zero Tolerance Statement</w:t>
            </w:r>
          </w:p>
        </w:tc>
        <w:tc>
          <w:tcPr>
            <w:tcW w:w="963" w:type="dxa"/>
            <w:shd w:val="clear" w:color="auto" w:fill="auto"/>
          </w:tcPr>
          <w:p w14:paraId="3230707C" w14:textId="30A7A8FB" w:rsidR="00681C71" w:rsidRPr="00EE62BE" w:rsidRDefault="005D269D" w:rsidP="005253DD">
            <w:pPr>
              <w:rPr>
                <w:b/>
                <w:bCs/>
                <w:sz w:val="28"/>
                <w:szCs w:val="28"/>
              </w:rPr>
            </w:pPr>
            <w:r w:rsidRPr="00EE62BE">
              <w:rPr>
                <w:b/>
                <w:bCs/>
                <w:sz w:val="28"/>
                <w:szCs w:val="28"/>
              </w:rPr>
              <w:t>60</w:t>
            </w:r>
          </w:p>
        </w:tc>
      </w:tr>
      <w:tr w:rsidR="00681C71" w:rsidRPr="00EE62BE" w14:paraId="6ECC4653" w14:textId="77777777" w:rsidTr="00996AB2">
        <w:tc>
          <w:tcPr>
            <w:tcW w:w="7928" w:type="dxa"/>
            <w:shd w:val="clear" w:color="auto" w:fill="auto"/>
          </w:tcPr>
          <w:p w14:paraId="5A38810D" w14:textId="4A76A15B" w:rsidR="00681C71" w:rsidRPr="00EE62BE" w:rsidRDefault="00681C71" w:rsidP="005253DD">
            <w:pPr>
              <w:pStyle w:val="ListParagraph"/>
              <w:numPr>
                <w:ilvl w:val="0"/>
                <w:numId w:val="61"/>
              </w:numPr>
              <w:spacing w:after="160"/>
              <w:rPr>
                <w:sz w:val="28"/>
                <w:szCs w:val="28"/>
              </w:rPr>
            </w:pPr>
            <w:r w:rsidRPr="00EE62BE">
              <w:rPr>
                <w:sz w:val="28"/>
                <w:szCs w:val="28"/>
              </w:rPr>
              <w:t xml:space="preserve">Looking after our Workforce (Staff Networks/Champions) – LLR ICB People </w:t>
            </w:r>
            <w:r w:rsidR="00584B45" w:rsidRPr="00EE62BE">
              <w:rPr>
                <w:sz w:val="28"/>
                <w:szCs w:val="28"/>
              </w:rPr>
              <w:t>Forum, Support</w:t>
            </w:r>
            <w:r w:rsidRPr="00EE62BE">
              <w:rPr>
                <w:sz w:val="28"/>
                <w:szCs w:val="28"/>
              </w:rPr>
              <w:t xml:space="preserve"> for Carers, Freedom to Speak Up Champions, Appraisal Champions Network </w:t>
            </w:r>
          </w:p>
        </w:tc>
        <w:tc>
          <w:tcPr>
            <w:tcW w:w="963" w:type="dxa"/>
            <w:shd w:val="clear" w:color="auto" w:fill="auto"/>
          </w:tcPr>
          <w:p w14:paraId="44BBAC42" w14:textId="4D645317" w:rsidR="00681C71" w:rsidRPr="00EE62BE" w:rsidRDefault="005D269D" w:rsidP="005253DD">
            <w:pPr>
              <w:rPr>
                <w:b/>
                <w:bCs/>
                <w:sz w:val="28"/>
                <w:szCs w:val="28"/>
              </w:rPr>
            </w:pPr>
            <w:r w:rsidRPr="00EE62BE">
              <w:rPr>
                <w:b/>
                <w:bCs/>
                <w:sz w:val="28"/>
                <w:szCs w:val="28"/>
              </w:rPr>
              <w:t>61</w:t>
            </w:r>
          </w:p>
        </w:tc>
      </w:tr>
      <w:tr w:rsidR="00681C71" w:rsidRPr="00EE62BE" w14:paraId="2763D66B" w14:textId="77777777" w:rsidTr="00996AB2">
        <w:tc>
          <w:tcPr>
            <w:tcW w:w="7928" w:type="dxa"/>
            <w:shd w:val="clear" w:color="auto" w:fill="auto"/>
          </w:tcPr>
          <w:p w14:paraId="2DB2E300" w14:textId="77777777" w:rsidR="00681C71" w:rsidRPr="00EE62BE" w:rsidRDefault="00681C71" w:rsidP="005253DD">
            <w:pPr>
              <w:pStyle w:val="ListParagraph"/>
              <w:numPr>
                <w:ilvl w:val="0"/>
                <w:numId w:val="61"/>
              </w:numPr>
              <w:rPr>
                <w:sz w:val="28"/>
                <w:szCs w:val="28"/>
              </w:rPr>
            </w:pPr>
            <w:r w:rsidRPr="00EE62BE">
              <w:rPr>
                <w:sz w:val="28"/>
                <w:szCs w:val="28"/>
              </w:rPr>
              <w:t>Support for Staff during the Restructure</w:t>
            </w:r>
          </w:p>
        </w:tc>
        <w:tc>
          <w:tcPr>
            <w:tcW w:w="963" w:type="dxa"/>
            <w:shd w:val="clear" w:color="auto" w:fill="auto"/>
          </w:tcPr>
          <w:p w14:paraId="42BB52CA" w14:textId="207332E3" w:rsidR="00681C71" w:rsidRPr="00EE62BE" w:rsidRDefault="005D269D" w:rsidP="005253DD">
            <w:pPr>
              <w:rPr>
                <w:b/>
                <w:bCs/>
                <w:sz w:val="28"/>
                <w:szCs w:val="28"/>
              </w:rPr>
            </w:pPr>
            <w:r w:rsidRPr="00EE62BE">
              <w:rPr>
                <w:b/>
                <w:bCs/>
                <w:sz w:val="28"/>
                <w:szCs w:val="28"/>
              </w:rPr>
              <w:t>62</w:t>
            </w:r>
          </w:p>
        </w:tc>
      </w:tr>
      <w:tr w:rsidR="00681C71" w:rsidRPr="00EE62BE" w14:paraId="537DAED1" w14:textId="77777777" w:rsidTr="00996AB2">
        <w:tc>
          <w:tcPr>
            <w:tcW w:w="7928" w:type="dxa"/>
            <w:shd w:val="clear" w:color="auto" w:fill="auto"/>
          </w:tcPr>
          <w:p w14:paraId="3C2581D7" w14:textId="77777777" w:rsidR="00681C71" w:rsidRPr="00EE62BE" w:rsidRDefault="00681C71" w:rsidP="005253DD">
            <w:pPr>
              <w:pStyle w:val="ListParagraph"/>
              <w:numPr>
                <w:ilvl w:val="0"/>
                <w:numId w:val="61"/>
              </w:numPr>
              <w:rPr>
                <w:b/>
                <w:bCs/>
                <w:sz w:val="28"/>
                <w:szCs w:val="28"/>
              </w:rPr>
            </w:pPr>
            <w:r w:rsidRPr="00EE62BE">
              <w:rPr>
                <w:b/>
                <w:bCs/>
                <w:color w:val="2F5496" w:themeColor="accent1" w:themeShade="BF"/>
                <w:sz w:val="28"/>
                <w:szCs w:val="28"/>
              </w:rPr>
              <w:t>Communication with Staff, Partners and Diverse Communities</w:t>
            </w:r>
          </w:p>
        </w:tc>
        <w:tc>
          <w:tcPr>
            <w:tcW w:w="963" w:type="dxa"/>
            <w:shd w:val="clear" w:color="auto" w:fill="auto"/>
          </w:tcPr>
          <w:p w14:paraId="05F2ED13" w14:textId="3F67A3F2" w:rsidR="00681C71" w:rsidRPr="00EE62BE" w:rsidRDefault="005D269D" w:rsidP="005253DD">
            <w:pPr>
              <w:rPr>
                <w:b/>
                <w:bCs/>
                <w:sz w:val="28"/>
                <w:szCs w:val="28"/>
              </w:rPr>
            </w:pPr>
            <w:r w:rsidRPr="00EE62BE">
              <w:rPr>
                <w:b/>
                <w:bCs/>
                <w:sz w:val="28"/>
                <w:szCs w:val="28"/>
              </w:rPr>
              <w:t>63</w:t>
            </w:r>
          </w:p>
        </w:tc>
      </w:tr>
      <w:tr w:rsidR="00681C71" w:rsidRPr="00EE62BE" w14:paraId="247EC9AD" w14:textId="77777777" w:rsidTr="00996AB2">
        <w:tc>
          <w:tcPr>
            <w:tcW w:w="7928" w:type="dxa"/>
            <w:shd w:val="clear" w:color="auto" w:fill="auto"/>
          </w:tcPr>
          <w:p w14:paraId="17A87B9E" w14:textId="77777777" w:rsidR="00681C71" w:rsidRPr="005253DD" w:rsidRDefault="00681C71" w:rsidP="005253DD">
            <w:pPr>
              <w:pStyle w:val="ListParagraph"/>
              <w:numPr>
                <w:ilvl w:val="0"/>
                <w:numId w:val="61"/>
              </w:numPr>
              <w:rPr>
                <w:b/>
                <w:bCs/>
                <w:color w:val="2F5496" w:themeColor="accent1" w:themeShade="BF"/>
                <w:sz w:val="28"/>
                <w:szCs w:val="28"/>
              </w:rPr>
            </w:pPr>
            <w:r w:rsidRPr="005253DD">
              <w:rPr>
                <w:b/>
                <w:bCs/>
                <w:color w:val="2F5496" w:themeColor="accent1" w:themeShade="BF"/>
                <w:sz w:val="28"/>
                <w:szCs w:val="28"/>
              </w:rPr>
              <w:t>Working in Collaboration with LLR/Regional Partners</w:t>
            </w:r>
          </w:p>
          <w:p w14:paraId="359B2142" w14:textId="77777777" w:rsidR="00681C71" w:rsidRPr="00EE62BE" w:rsidRDefault="00681C71" w:rsidP="005253DD">
            <w:pPr>
              <w:ind w:left="360"/>
              <w:rPr>
                <w:sz w:val="28"/>
                <w:szCs w:val="28"/>
              </w:rPr>
            </w:pPr>
            <w:r w:rsidRPr="00EE62BE">
              <w:rPr>
                <w:sz w:val="28"/>
                <w:szCs w:val="28"/>
              </w:rPr>
              <w:t xml:space="preserve">     Including: Reverse Mentoring, Inclusive Decision-</w:t>
            </w:r>
          </w:p>
          <w:p w14:paraId="1B57B80C" w14:textId="4418EE22" w:rsidR="00681C71" w:rsidRPr="00EE62BE" w:rsidRDefault="00681C71" w:rsidP="005253DD">
            <w:pPr>
              <w:ind w:left="360"/>
              <w:rPr>
                <w:sz w:val="28"/>
                <w:szCs w:val="28"/>
              </w:rPr>
            </w:pPr>
            <w:r w:rsidRPr="00EE62BE">
              <w:rPr>
                <w:sz w:val="28"/>
                <w:szCs w:val="28"/>
              </w:rPr>
              <w:t xml:space="preserve">     Making Framework,</w:t>
            </w:r>
            <w:r w:rsidRPr="00EE62BE">
              <w:rPr>
                <w:rFonts w:eastAsia="Calibri"/>
                <w:sz w:val="28"/>
                <w:szCs w:val="28"/>
                <w:lang w:eastAsia="en-GB"/>
              </w:rPr>
              <w:t xml:space="preserve"> </w:t>
            </w:r>
            <w:r w:rsidRPr="00EE62BE">
              <w:rPr>
                <w:sz w:val="28"/>
                <w:szCs w:val="28"/>
              </w:rPr>
              <w:t>Active Bystander Programme,</w:t>
            </w:r>
          </w:p>
          <w:p w14:paraId="0F3C5A63" w14:textId="0B747289" w:rsidR="00681C71" w:rsidRPr="00EE62BE" w:rsidRDefault="00681C71" w:rsidP="005253DD">
            <w:pPr>
              <w:ind w:left="360"/>
              <w:rPr>
                <w:sz w:val="28"/>
                <w:szCs w:val="28"/>
              </w:rPr>
            </w:pPr>
            <w:r w:rsidRPr="00EE62BE">
              <w:rPr>
                <w:sz w:val="28"/>
                <w:szCs w:val="28"/>
              </w:rPr>
              <w:t xml:space="preserve">     Your Voice, Visible Leaders Network, Midland’s</w:t>
            </w:r>
          </w:p>
          <w:p w14:paraId="19643A05" w14:textId="0C33F737" w:rsidR="00681C71" w:rsidRPr="00EE62BE" w:rsidRDefault="00681C71" w:rsidP="005253DD">
            <w:pPr>
              <w:pStyle w:val="Heading1"/>
              <w:spacing w:before="0" w:after="0"/>
              <w:ind w:left="360"/>
              <w:rPr>
                <w:b w:val="0"/>
                <w:bCs/>
                <w:sz w:val="28"/>
                <w:szCs w:val="28"/>
              </w:rPr>
            </w:pPr>
            <w:r w:rsidRPr="00EE62BE">
              <w:rPr>
                <w:rFonts w:cs="Arial"/>
                <w:b w:val="0"/>
                <w:bCs/>
                <w:color w:val="auto"/>
                <w:sz w:val="28"/>
                <w:szCs w:val="28"/>
              </w:rPr>
              <w:lastRenderedPageBreak/>
              <w:t>People, Talent and Culture Team</w:t>
            </w:r>
            <w:r w:rsidRPr="00EE62BE">
              <w:rPr>
                <w:rFonts w:cs="Arial"/>
                <w:color w:val="auto"/>
                <w:sz w:val="28"/>
                <w:szCs w:val="28"/>
              </w:rPr>
              <w:t xml:space="preserve">, </w:t>
            </w:r>
            <w:r w:rsidRPr="00EE62BE">
              <w:rPr>
                <w:rStyle w:val="Strong"/>
                <w:rFonts w:cs="Arial"/>
                <w:color w:val="auto"/>
                <w:sz w:val="28"/>
                <w:szCs w:val="28"/>
              </w:rPr>
              <w:t>Developing Diverse Leadership Programme (DDL</w:t>
            </w:r>
            <w:r w:rsidRPr="00EE62BE">
              <w:rPr>
                <w:rStyle w:val="Strong"/>
                <w:rFonts w:cs="Arial"/>
                <w:b/>
                <w:bCs w:val="0"/>
                <w:color w:val="auto"/>
                <w:sz w:val="28"/>
                <w:szCs w:val="28"/>
              </w:rPr>
              <w:t>);</w:t>
            </w:r>
            <w:r w:rsidRPr="00EE62BE">
              <w:rPr>
                <w:rStyle w:val="Strong"/>
                <w:rFonts w:cs="Arial"/>
                <w:b/>
                <w:bCs w:val="0"/>
              </w:rPr>
              <w:t xml:space="preserve"> </w:t>
            </w:r>
            <w:r w:rsidRPr="00EE62BE">
              <w:rPr>
                <w:rFonts w:cs="Arial"/>
                <w:b w:val="0"/>
                <w:bCs/>
                <w:color w:val="auto"/>
                <w:sz w:val="28"/>
                <w:szCs w:val="28"/>
              </w:rPr>
              <w:t>Leicester, Leicestershire and Rutland Nursing, Midwifery and Allied Health Professionals (AHP) Inclusive Leadership Group; Developing Me; Developing You – Midlands Cultural Change Talent Acceleration Programme, Developing Diverse Senior Leaders Programme, The Looking After our People Workstream, LLR Buddying Framework.</w:t>
            </w:r>
          </w:p>
        </w:tc>
        <w:tc>
          <w:tcPr>
            <w:tcW w:w="963" w:type="dxa"/>
            <w:shd w:val="clear" w:color="auto" w:fill="auto"/>
          </w:tcPr>
          <w:p w14:paraId="3512922E" w14:textId="2FB1BA07" w:rsidR="00681C71" w:rsidRPr="00EE62BE" w:rsidRDefault="005D269D" w:rsidP="005253DD">
            <w:pPr>
              <w:rPr>
                <w:b/>
                <w:bCs/>
                <w:sz w:val="28"/>
                <w:szCs w:val="28"/>
              </w:rPr>
            </w:pPr>
            <w:r w:rsidRPr="00EE62BE">
              <w:rPr>
                <w:b/>
                <w:bCs/>
                <w:sz w:val="28"/>
                <w:szCs w:val="28"/>
              </w:rPr>
              <w:lastRenderedPageBreak/>
              <w:t>66</w:t>
            </w:r>
          </w:p>
        </w:tc>
      </w:tr>
      <w:tr w:rsidR="00681C71" w:rsidRPr="00EE62BE" w14:paraId="33050166" w14:textId="77777777" w:rsidTr="00996AB2">
        <w:tc>
          <w:tcPr>
            <w:tcW w:w="7928" w:type="dxa"/>
            <w:shd w:val="clear" w:color="auto" w:fill="auto"/>
          </w:tcPr>
          <w:p w14:paraId="2F0BB8F5" w14:textId="77777777" w:rsidR="00681C71" w:rsidRPr="00EE62BE" w:rsidRDefault="00681C71" w:rsidP="005253DD">
            <w:pPr>
              <w:rPr>
                <w:b/>
                <w:bCs/>
                <w:color w:val="2F5496" w:themeColor="accent1" w:themeShade="BF"/>
                <w:sz w:val="28"/>
                <w:szCs w:val="28"/>
              </w:rPr>
            </w:pPr>
            <w:r w:rsidRPr="00EE62BE">
              <w:rPr>
                <w:b/>
                <w:bCs/>
                <w:color w:val="2F5496" w:themeColor="accent1" w:themeShade="BF"/>
                <w:sz w:val="28"/>
                <w:szCs w:val="28"/>
              </w:rPr>
              <w:t>Commissioning and Provider Selection</w:t>
            </w:r>
          </w:p>
        </w:tc>
        <w:tc>
          <w:tcPr>
            <w:tcW w:w="963" w:type="dxa"/>
            <w:shd w:val="clear" w:color="auto" w:fill="auto"/>
          </w:tcPr>
          <w:p w14:paraId="6FC350F0" w14:textId="6B887789" w:rsidR="00681C71" w:rsidRPr="00EE62BE" w:rsidRDefault="005D269D" w:rsidP="005253DD">
            <w:pPr>
              <w:rPr>
                <w:b/>
                <w:bCs/>
                <w:sz w:val="28"/>
                <w:szCs w:val="28"/>
              </w:rPr>
            </w:pPr>
            <w:r w:rsidRPr="00EE62BE">
              <w:rPr>
                <w:b/>
                <w:bCs/>
                <w:sz w:val="28"/>
                <w:szCs w:val="28"/>
              </w:rPr>
              <w:t>80</w:t>
            </w:r>
          </w:p>
        </w:tc>
      </w:tr>
      <w:tr w:rsidR="00681C71" w:rsidRPr="00EE62BE" w14:paraId="70E5DA38" w14:textId="77777777" w:rsidTr="00996AB2">
        <w:tc>
          <w:tcPr>
            <w:tcW w:w="7928" w:type="dxa"/>
            <w:shd w:val="clear" w:color="auto" w:fill="auto"/>
          </w:tcPr>
          <w:p w14:paraId="6213636B" w14:textId="77777777" w:rsidR="00681C71" w:rsidRPr="00EE62BE" w:rsidRDefault="00681C71" w:rsidP="005253DD">
            <w:pPr>
              <w:rPr>
                <w:color w:val="2F5496" w:themeColor="accent1" w:themeShade="BF"/>
                <w:sz w:val="28"/>
                <w:szCs w:val="28"/>
              </w:rPr>
            </w:pPr>
            <w:r w:rsidRPr="00EE62BE">
              <w:rPr>
                <w:b/>
                <w:bCs/>
                <w:color w:val="2F5496" w:themeColor="accent1" w:themeShade="BF"/>
                <w:sz w:val="28"/>
                <w:szCs w:val="28"/>
              </w:rPr>
              <w:t>Health Inequalities</w:t>
            </w:r>
          </w:p>
        </w:tc>
        <w:tc>
          <w:tcPr>
            <w:tcW w:w="963" w:type="dxa"/>
            <w:shd w:val="clear" w:color="auto" w:fill="auto"/>
          </w:tcPr>
          <w:p w14:paraId="1CD9F702" w14:textId="6262D624" w:rsidR="00681C71" w:rsidRPr="00EE62BE" w:rsidRDefault="005D269D" w:rsidP="005253DD">
            <w:pPr>
              <w:rPr>
                <w:b/>
                <w:bCs/>
                <w:sz w:val="28"/>
                <w:szCs w:val="28"/>
              </w:rPr>
            </w:pPr>
            <w:r w:rsidRPr="00EE62BE">
              <w:rPr>
                <w:b/>
                <w:bCs/>
                <w:sz w:val="28"/>
                <w:szCs w:val="28"/>
              </w:rPr>
              <w:t>81</w:t>
            </w:r>
          </w:p>
        </w:tc>
      </w:tr>
      <w:tr w:rsidR="00681C71" w:rsidRPr="00EE62BE" w14:paraId="16303790" w14:textId="77777777" w:rsidTr="00996AB2">
        <w:tc>
          <w:tcPr>
            <w:tcW w:w="7928" w:type="dxa"/>
            <w:shd w:val="clear" w:color="auto" w:fill="auto"/>
          </w:tcPr>
          <w:p w14:paraId="3CF19606" w14:textId="77777777" w:rsidR="00681C71" w:rsidRPr="00EE62BE" w:rsidRDefault="00681C71" w:rsidP="005253DD">
            <w:pPr>
              <w:pStyle w:val="ListParagraph"/>
              <w:numPr>
                <w:ilvl w:val="0"/>
                <w:numId w:val="63"/>
              </w:numPr>
              <w:rPr>
                <w:sz w:val="28"/>
                <w:szCs w:val="28"/>
              </w:rPr>
            </w:pPr>
            <w:r w:rsidRPr="00EE62BE">
              <w:rPr>
                <w:rFonts w:eastAsia="Calibri"/>
                <w:sz w:val="28"/>
                <w:szCs w:val="28"/>
                <w:lang w:eastAsia="en-GB"/>
              </w:rPr>
              <w:t xml:space="preserve">LLR Health Inequalities Strategic Framework - Better Care </w:t>
            </w:r>
            <w:proofErr w:type="gramStart"/>
            <w:r w:rsidRPr="00EE62BE">
              <w:rPr>
                <w:rFonts w:eastAsia="Calibri"/>
                <w:sz w:val="28"/>
                <w:szCs w:val="28"/>
                <w:lang w:eastAsia="en-GB"/>
              </w:rPr>
              <w:t>For</w:t>
            </w:r>
            <w:proofErr w:type="gramEnd"/>
            <w:r w:rsidRPr="00EE62BE">
              <w:rPr>
                <w:rFonts w:eastAsia="Calibri"/>
                <w:sz w:val="28"/>
                <w:szCs w:val="28"/>
                <w:lang w:eastAsia="en-GB"/>
              </w:rPr>
              <w:t xml:space="preserve"> All Integrated Care Strategy </w:t>
            </w:r>
          </w:p>
        </w:tc>
        <w:tc>
          <w:tcPr>
            <w:tcW w:w="963" w:type="dxa"/>
            <w:shd w:val="clear" w:color="auto" w:fill="auto"/>
          </w:tcPr>
          <w:p w14:paraId="1B152B70" w14:textId="09518164" w:rsidR="00681C71" w:rsidRPr="00EE62BE" w:rsidRDefault="005D269D" w:rsidP="005253DD">
            <w:pPr>
              <w:rPr>
                <w:b/>
                <w:bCs/>
                <w:sz w:val="28"/>
                <w:szCs w:val="28"/>
              </w:rPr>
            </w:pPr>
            <w:r w:rsidRPr="00EE62BE">
              <w:rPr>
                <w:b/>
                <w:bCs/>
                <w:sz w:val="28"/>
                <w:szCs w:val="28"/>
              </w:rPr>
              <w:t>82</w:t>
            </w:r>
          </w:p>
        </w:tc>
      </w:tr>
      <w:tr w:rsidR="00681C71" w:rsidRPr="00EE62BE" w14:paraId="17EF5046" w14:textId="77777777" w:rsidTr="00996AB2">
        <w:tc>
          <w:tcPr>
            <w:tcW w:w="7928" w:type="dxa"/>
            <w:shd w:val="clear" w:color="auto" w:fill="auto"/>
          </w:tcPr>
          <w:p w14:paraId="52D05AEA" w14:textId="77777777" w:rsidR="00681C71" w:rsidRPr="00EE62BE" w:rsidRDefault="00681C71" w:rsidP="005253DD">
            <w:pPr>
              <w:pStyle w:val="ListParagraph"/>
              <w:numPr>
                <w:ilvl w:val="0"/>
                <w:numId w:val="63"/>
              </w:numPr>
              <w:rPr>
                <w:rFonts w:eastAsia="Calibri"/>
                <w:sz w:val="28"/>
                <w:szCs w:val="28"/>
                <w:lang w:eastAsia="en-GB"/>
              </w:rPr>
            </w:pPr>
            <w:r w:rsidRPr="00EE62BE">
              <w:rPr>
                <w:rFonts w:eastAsia="Calibri"/>
                <w:sz w:val="28"/>
                <w:szCs w:val="28"/>
                <w:lang w:eastAsia="en-GB"/>
              </w:rPr>
              <w:t>The LLR Health Inequalities Framework</w:t>
            </w:r>
          </w:p>
        </w:tc>
        <w:tc>
          <w:tcPr>
            <w:tcW w:w="963" w:type="dxa"/>
            <w:shd w:val="clear" w:color="auto" w:fill="auto"/>
          </w:tcPr>
          <w:p w14:paraId="1E3CA76A" w14:textId="4A7B6303" w:rsidR="00681C71" w:rsidRPr="00EE62BE" w:rsidRDefault="005D269D" w:rsidP="005253DD">
            <w:pPr>
              <w:rPr>
                <w:b/>
                <w:bCs/>
                <w:sz w:val="28"/>
                <w:szCs w:val="28"/>
              </w:rPr>
            </w:pPr>
            <w:r w:rsidRPr="00EE62BE">
              <w:rPr>
                <w:b/>
                <w:bCs/>
                <w:sz w:val="28"/>
                <w:szCs w:val="28"/>
              </w:rPr>
              <w:t>82</w:t>
            </w:r>
          </w:p>
        </w:tc>
      </w:tr>
      <w:tr w:rsidR="00681C71" w:rsidRPr="00EE62BE" w14:paraId="392249E3" w14:textId="77777777" w:rsidTr="00996AB2">
        <w:tc>
          <w:tcPr>
            <w:tcW w:w="7928" w:type="dxa"/>
            <w:shd w:val="clear" w:color="auto" w:fill="auto"/>
          </w:tcPr>
          <w:p w14:paraId="52E73AD6" w14:textId="77777777" w:rsidR="00681C71" w:rsidRPr="00EE62BE" w:rsidRDefault="00681C71" w:rsidP="005253DD">
            <w:pPr>
              <w:pStyle w:val="ListParagraph"/>
              <w:numPr>
                <w:ilvl w:val="0"/>
                <w:numId w:val="63"/>
              </w:numPr>
              <w:rPr>
                <w:sz w:val="28"/>
                <w:szCs w:val="28"/>
              </w:rPr>
            </w:pPr>
            <w:r w:rsidRPr="00EE62BE">
              <w:rPr>
                <w:sz w:val="28"/>
                <w:szCs w:val="28"/>
              </w:rPr>
              <w:t>Core20PLUS5 Framework Adults</w:t>
            </w:r>
          </w:p>
        </w:tc>
        <w:tc>
          <w:tcPr>
            <w:tcW w:w="963" w:type="dxa"/>
            <w:shd w:val="clear" w:color="auto" w:fill="auto"/>
          </w:tcPr>
          <w:p w14:paraId="0BC9006F" w14:textId="566D6857" w:rsidR="00681C71" w:rsidRPr="00EE62BE" w:rsidRDefault="005D269D" w:rsidP="005253DD">
            <w:pPr>
              <w:rPr>
                <w:b/>
                <w:bCs/>
                <w:sz w:val="28"/>
                <w:szCs w:val="28"/>
              </w:rPr>
            </w:pPr>
            <w:r w:rsidRPr="00EE62BE">
              <w:rPr>
                <w:b/>
                <w:bCs/>
                <w:sz w:val="28"/>
                <w:szCs w:val="28"/>
              </w:rPr>
              <w:t>83</w:t>
            </w:r>
          </w:p>
        </w:tc>
      </w:tr>
      <w:tr w:rsidR="00681C71" w:rsidRPr="00EE62BE" w14:paraId="0E724084" w14:textId="77777777" w:rsidTr="00996AB2">
        <w:tc>
          <w:tcPr>
            <w:tcW w:w="7928" w:type="dxa"/>
            <w:shd w:val="clear" w:color="auto" w:fill="auto"/>
          </w:tcPr>
          <w:p w14:paraId="73795FB4" w14:textId="77777777" w:rsidR="00681C71" w:rsidRPr="00EE62BE" w:rsidRDefault="00681C71" w:rsidP="005253DD">
            <w:pPr>
              <w:pStyle w:val="ListParagraph"/>
              <w:numPr>
                <w:ilvl w:val="0"/>
                <w:numId w:val="63"/>
              </w:numPr>
              <w:rPr>
                <w:sz w:val="28"/>
                <w:szCs w:val="28"/>
              </w:rPr>
            </w:pPr>
            <w:r w:rsidRPr="00EE62BE">
              <w:rPr>
                <w:sz w:val="28"/>
                <w:szCs w:val="28"/>
              </w:rPr>
              <w:t xml:space="preserve">LLR Population and Deprivation </w:t>
            </w:r>
            <w:proofErr w:type="gramStart"/>
            <w:r w:rsidRPr="00EE62BE">
              <w:rPr>
                <w:sz w:val="28"/>
                <w:szCs w:val="28"/>
              </w:rPr>
              <w:t>Data  IMD</w:t>
            </w:r>
            <w:proofErr w:type="gramEnd"/>
            <w:r w:rsidRPr="00EE62BE">
              <w:rPr>
                <w:sz w:val="28"/>
                <w:szCs w:val="28"/>
              </w:rPr>
              <w:t xml:space="preserve"> 2025.</w:t>
            </w:r>
          </w:p>
        </w:tc>
        <w:tc>
          <w:tcPr>
            <w:tcW w:w="963" w:type="dxa"/>
            <w:shd w:val="clear" w:color="auto" w:fill="auto"/>
          </w:tcPr>
          <w:p w14:paraId="12597F38" w14:textId="0866DDBD" w:rsidR="00681C71" w:rsidRPr="00EE62BE" w:rsidRDefault="005D269D" w:rsidP="005253DD">
            <w:pPr>
              <w:rPr>
                <w:b/>
                <w:bCs/>
                <w:sz w:val="28"/>
                <w:szCs w:val="28"/>
              </w:rPr>
            </w:pPr>
            <w:r w:rsidRPr="00EE62BE">
              <w:rPr>
                <w:b/>
                <w:bCs/>
                <w:sz w:val="28"/>
                <w:szCs w:val="28"/>
              </w:rPr>
              <w:t>83</w:t>
            </w:r>
          </w:p>
        </w:tc>
      </w:tr>
      <w:tr w:rsidR="00681C71" w:rsidRPr="00EE62BE" w14:paraId="2A1A411D" w14:textId="77777777" w:rsidTr="00996AB2">
        <w:tc>
          <w:tcPr>
            <w:tcW w:w="7928" w:type="dxa"/>
            <w:shd w:val="clear" w:color="auto" w:fill="auto"/>
          </w:tcPr>
          <w:p w14:paraId="5021D222" w14:textId="77777777" w:rsidR="00681C71" w:rsidRPr="00EE62BE" w:rsidRDefault="00681C71" w:rsidP="005253DD">
            <w:pPr>
              <w:pStyle w:val="ListParagraph"/>
              <w:numPr>
                <w:ilvl w:val="0"/>
                <w:numId w:val="63"/>
              </w:numPr>
              <w:rPr>
                <w:sz w:val="28"/>
                <w:szCs w:val="28"/>
              </w:rPr>
            </w:pPr>
            <w:r w:rsidRPr="00EE62BE">
              <w:rPr>
                <w:sz w:val="28"/>
                <w:szCs w:val="28"/>
              </w:rPr>
              <w:t>Core20PLUS5 Children and Young People</w:t>
            </w:r>
          </w:p>
        </w:tc>
        <w:tc>
          <w:tcPr>
            <w:tcW w:w="963" w:type="dxa"/>
            <w:shd w:val="clear" w:color="auto" w:fill="auto"/>
          </w:tcPr>
          <w:p w14:paraId="3C873573" w14:textId="7F816416" w:rsidR="00681C71" w:rsidRPr="00EE62BE" w:rsidRDefault="005D269D" w:rsidP="005253DD">
            <w:pPr>
              <w:rPr>
                <w:b/>
                <w:bCs/>
                <w:sz w:val="28"/>
                <w:szCs w:val="28"/>
              </w:rPr>
            </w:pPr>
            <w:r w:rsidRPr="00EE62BE">
              <w:rPr>
                <w:b/>
                <w:bCs/>
                <w:sz w:val="28"/>
                <w:szCs w:val="28"/>
              </w:rPr>
              <w:t>84</w:t>
            </w:r>
          </w:p>
        </w:tc>
      </w:tr>
      <w:tr w:rsidR="00681C71" w:rsidRPr="00EE62BE" w14:paraId="5608727E" w14:textId="77777777" w:rsidTr="00996AB2">
        <w:tc>
          <w:tcPr>
            <w:tcW w:w="7928" w:type="dxa"/>
            <w:shd w:val="clear" w:color="auto" w:fill="auto"/>
          </w:tcPr>
          <w:p w14:paraId="4C40C230" w14:textId="77777777" w:rsidR="00681C71" w:rsidRPr="00EE62BE" w:rsidRDefault="00681C71" w:rsidP="005253DD">
            <w:pPr>
              <w:pStyle w:val="ListParagraph"/>
              <w:numPr>
                <w:ilvl w:val="0"/>
                <w:numId w:val="63"/>
              </w:numPr>
              <w:rPr>
                <w:sz w:val="28"/>
                <w:szCs w:val="28"/>
              </w:rPr>
            </w:pPr>
            <w:r w:rsidRPr="00EE62BE">
              <w:rPr>
                <w:sz w:val="28"/>
                <w:szCs w:val="28"/>
              </w:rPr>
              <w:t>Five National Key Priorities for Systems and Providers</w:t>
            </w:r>
          </w:p>
        </w:tc>
        <w:tc>
          <w:tcPr>
            <w:tcW w:w="963" w:type="dxa"/>
            <w:shd w:val="clear" w:color="auto" w:fill="auto"/>
          </w:tcPr>
          <w:p w14:paraId="6B667E4E" w14:textId="1AA7F06E" w:rsidR="00681C71" w:rsidRPr="00EE62BE" w:rsidRDefault="005D269D" w:rsidP="005253DD">
            <w:pPr>
              <w:rPr>
                <w:b/>
                <w:bCs/>
                <w:sz w:val="28"/>
                <w:szCs w:val="28"/>
              </w:rPr>
            </w:pPr>
            <w:r w:rsidRPr="00EE62BE">
              <w:rPr>
                <w:b/>
                <w:bCs/>
                <w:sz w:val="28"/>
                <w:szCs w:val="28"/>
              </w:rPr>
              <w:t>85</w:t>
            </w:r>
          </w:p>
        </w:tc>
      </w:tr>
      <w:tr w:rsidR="00681C71" w:rsidRPr="00EE62BE" w14:paraId="08DEDB3E" w14:textId="77777777" w:rsidTr="00996AB2">
        <w:tc>
          <w:tcPr>
            <w:tcW w:w="7928" w:type="dxa"/>
            <w:shd w:val="clear" w:color="auto" w:fill="auto"/>
          </w:tcPr>
          <w:p w14:paraId="1D1D24DE" w14:textId="77777777" w:rsidR="00681C71" w:rsidRPr="00EE62BE" w:rsidRDefault="00681C71" w:rsidP="005253DD">
            <w:pPr>
              <w:pStyle w:val="ListParagraph"/>
              <w:numPr>
                <w:ilvl w:val="0"/>
                <w:numId w:val="63"/>
              </w:numPr>
              <w:rPr>
                <w:b/>
                <w:bCs/>
                <w:sz w:val="28"/>
                <w:szCs w:val="28"/>
              </w:rPr>
            </w:pPr>
            <w:r w:rsidRPr="00EE62BE">
              <w:rPr>
                <w:sz w:val="28"/>
                <w:szCs w:val="28"/>
              </w:rPr>
              <w:t>Fair Allocation of Resources for GP Practices</w:t>
            </w:r>
          </w:p>
        </w:tc>
        <w:tc>
          <w:tcPr>
            <w:tcW w:w="963" w:type="dxa"/>
            <w:shd w:val="clear" w:color="auto" w:fill="auto"/>
          </w:tcPr>
          <w:p w14:paraId="021C0B01" w14:textId="472F95A8" w:rsidR="00681C71" w:rsidRPr="00EE62BE" w:rsidRDefault="005D269D" w:rsidP="005253DD">
            <w:pPr>
              <w:rPr>
                <w:b/>
                <w:bCs/>
                <w:sz w:val="28"/>
                <w:szCs w:val="28"/>
              </w:rPr>
            </w:pPr>
            <w:r w:rsidRPr="00EE62BE">
              <w:rPr>
                <w:b/>
                <w:bCs/>
                <w:sz w:val="28"/>
                <w:szCs w:val="28"/>
              </w:rPr>
              <w:t>86</w:t>
            </w:r>
          </w:p>
        </w:tc>
      </w:tr>
      <w:tr w:rsidR="00681C71" w:rsidRPr="00EE62BE" w14:paraId="56209292" w14:textId="77777777" w:rsidTr="00996AB2">
        <w:tc>
          <w:tcPr>
            <w:tcW w:w="7928" w:type="dxa"/>
            <w:shd w:val="clear" w:color="auto" w:fill="auto"/>
          </w:tcPr>
          <w:p w14:paraId="688D7DA4" w14:textId="77777777" w:rsidR="00681C71" w:rsidRPr="00EE62BE" w:rsidRDefault="00681C71" w:rsidP="005253DD">
            <w:pPr>
              <w:pStyle w:val="ListParagraph"/>
              <w:numPr>
                <w:ilvl w:val="0"/>
                <w:numId w:val="63"/>
              </w:numPr>
              <w:rPr>
                <w:sz w:val="28"/>
                <w:szCs w:val="28"/>
              </w:rPr>
            </w:pPr>
            <w:r w:rsidRPr="00EE62BE">
              <w:rPr>
                <w:sz w:val="28"/>
                <w:szCs w:val="28"/>
              </w:rPr>
              <w:t>LLR’s Statement on Information on Health Inequalities</w:t>
            </w:r>
          </w:p>
        </w:tc>
        <w:tc>
          <w:tcPr>
            <w:tcW w:w="963" w:type="dxa"/>
            <w:shd w:val="clear" w:color="auto" w:fill="auto"/>
          </w:tcPr>
          <w:p w14:paraId="1719DC2E" w14:textId="4D4DC709" w:rsidR="00681C71" w:rsidRPr="00EE62BE" w:rsidRDefault="005D269D" w:rsidP="005253DD">
            <w:pPr>
              <w:rPr>
                <w:b/>
                <w:bCs/>
                <w:sz w:val="28"/>
                <w:szCs w:val="28"/>
              </w:rPr>
            </w:pPr>
            <w:r w:rsidRPr="00EE62BE">
              <w:rPr>
                <w:b/>
                <w:bCs/>
                <w:sz w:val="28"/>
                <w:szCs w:val="28"/>
              </w:rPr>
              <w:t>86</w:t>
            </w:r>
          </w:p>
        </w:tc>
      </w:tr>
      <w:tr w:rsidR="00681C71" w:rsidRPr="00EE62BE" w14:paraId="18E17779" w14:textId="77777777" w:rsidTr="00996AB2">
        <w:tc>
          <w:tcPr>
            <w:tcW w:w="7928" w:type="dxa"/>
            <w:shd w:val="clear" w:color="auto" w:fill="auto"/>
          </w:tcPr>
          <w:p w14:paraId="3AA3DE48" w14:textId="42853AF7" w:rsidR="00681C71" w:rsidRPr="00EE62BE" w:rsidRDefault="00681C71" w:rsidP="005253DD">
            <w:pPr>
              <w:pStyle w:val="ListParagraph"/>
              <w:numPr>
                <w:ilvl w:val="0"/>
                <w:numId w:val="63"/>
              </w:numPr>
              <w:rPr>
                <w:sz w:val="28"/>
                <w:szCs w:val="28"/>
              </w:rPr>
            </w:pPr>
            <w:r w:rsidRPr="00EE62BE">
              <w:rPr>
                <w:sz w:val="28"/>
                <w:szCs w:val="28"/>
              </w:rPr>
              <w:t xml:space="preserve">NHSE – Annual </w:t>
            </w:r>
            <w:r w:rsidR="00584B45">
              <w:rPr>
                <w:sz w:val="28"/>
                <w:szCs w:val="28"/>
              </w:rPr>
              <w:t>A</w:t>
            </w:r>
            <w:r w:rsidRPr="00EE62BE">
              <w:rPr>
                <w:sz w:val="28"/>
                <w:szCs w:val="28"/>
              </w:rPr>
              <w:t>ssessment of ICB performance 2024/25. Published 17 December 2025</w:t>
            </w:r>
          </w:p>
        </w:tc>
        <w:tc>
          <w:tcPr>
            <w:tcW w:w="963" w:type="dxa"/>
            <w:shd w:val="clear" w:color="auto" w:fill="auto"/>
          </w:tcPr>
          <w:p w14:paraId="3B933192" w14:textId="245FCBF9" w:rsidR="00681C71" w:rsidRPr="00EE62BE" w:rsidRDefault="005D269D" w:rsidP="005253DD">
            <w:pPr>
              <w:rPr>
                <w:b/>
                <w:bCs/>
                <w:sz w:val="28"/>
                <w:szCs w:val="28"/>
              </w:rPr>
            </w:pPr>
            <w:r w:rsidRPr="00EE62BE">
              <w:rPr>
                <w:b/>
                <w:bCs/>
                <w:sz w:val="28"/>
                <w:szCs w:val="28"/>
              </w:rPr>
              <w:t>88</w:t>
            </w:r>
          </w:p>
        </w:tc>
      </w:tr>
      <w:tr w:rsidR="00681C71" w:rsidRPr="00EE62BE" w14:paraId="3CE70E97" w14:textId="77777777" w:rsidTr="00996AB2">
        <w:tc>
          <w:tcPr>
            <w:tcW w:w="7928" w:type="dxa"/>
            <w:shd w:val="clear" w:color="auto" w:fill="auto"/>
          </w:tcPr>
          <w:p w14:paraId="1CB110BC" w14:textId="77777777" w:rsidR="00681C71" w:rsidRPr="00EE62BE" w:rsidDel="00602739" w:rsidRDefault="00681C71" w:rsidP="005253DD">
            <w:pPr>
              <w:rPr>
                <w:b/>
                <w:bCs/>
                <w:color w:val="2F5496" w:themeColor="accent1" w:themeShade="BF"/>
                <w:sz w:val="28"/>
                <w:szCs w:val="28"/>
              </w:rPr>
            </w:pPr>
            <w:r w:rsidRPr="00EE62BE">
              <w:rPr>
                <w:b/>
                <w:bCs/>
                <w:color w:val="2F5496" w:themeColor="accent1" w:themeShade="BF"/>
                <w:sz w:val="28"/>
                <w:szCs w:val="28"/>
              </w:rPr>
              <w:t>Engagement and Insights</w:t>
            </w:r>
          </w:p>
        </w:tc>
        <w:tc>
          <w:tcPr>
            <w:tcW w:w="963" w:type="dxa"/>
            <w:shd w:val="clear" w:color="auto" w:fill="auto"/>
          </w:tcPr>
          <w:p w14:paraId="4FDBC37A" w14:textId="26E2F0FD" w:rsidR="00681C71" w:rsidRPr="00EE62BE" w:rsidRDefault="005D269D" w:rsidP="005253DD">
            <w:pPr>
              <w:rPr>
                <w:b/>
                <w:bCs/>
                <w:sz w:val="28"/>
                <w:szCs w:val="28"/>
              </w:rPr>
            </w:pPr>
            <w:r w:rsidRPr="00EE62BE">
              <w:rPr>
                <w:b/>
                <w:bCs/>
                <w:sz w:val="28"/>
                <w:szCs w:val="28"/>
              </w:rPr>
              <w:t>89</w:t>
            </w:r>
          </w:p>
        </w:tc>
      </w:tr>
      <w:tr w:rsidR="00681C71" w:rsidRPr="00EE62BE" w14:paraId="03477B48" w14:textId="77777777" w:rsidTr="00996AB2">
        <w:tc>
          <w:tcPr>
            <w:tcW w:w="7928" w:type="dxa"/>
            <w:shd w:val="clear" w:color="auto" w:fill="auto"/>
          </w:tcPr>
          <w:p w14:paraId="07278695" w14:textId="77777777" w:rsidR="00681C71" w:rsidRPr="00EE62BE" w:rsidRDefault="00681C71" w:rsidP="005253DD">
            <w:pPr>
              <w:pStyle w:val="ListParagraph"/>
              <w:numPr>
                <w:ilvl w:val="0"/>
                <w:numId w:val="62"/>
              </w:numPr>
              <w:rPr>
                <w:sz w:val="28"/>
                <w:szCs w:val="28"/>
              </w:rPr>
            </w:pPr>
            <w:r w:rsidRPr="00EE62BE">
              <w:rPr>
                <w:sz w:val="28"/>
                <w:szCs w:val="28"/>
              </w:rPr>
              <w:t>Specialist Engagement and consultation with Communities</w:t>
            </w:r>
          </w:p>
          <w:p w14:paraId="1262BFCC" w14:textId="77777777" w:rsidR="00681C71" w:rsidRPr="00EE62BE" w:rsidRDefault="00681C71" w:rsidP="005253DD">
            <w:pPr>
              <w:pStyle w:val="ListParagraph"/>
              <w:numPr>
                <w:ilvl w:val="0"/>
                <w:numId w:val="65"/>
              </w:numPr>
              <w:rPr>
                <w:sz w:val="28"/>
                <w:szCs w:val="28"/>
              </w:rPr>
            </w:pPr>
            <w:r w:rsidRPr="00EE62BE">
              <w:rPr>
                <w:sz w:val="28"/>
                <w:szCs w:val="28"/>
              </w:rPr>
              <w:t>East Midlands Fertility Policy Listening Exercise</w:t>
            </w:r>
          </w:p>
          <w:p w14:paraId="7164BB64" w14:textId="77777777" w:rsidR="00681C71" w:rsidRPr="00EE62BE" w:rsidRDefault="00681C71" w:rsidP="005253DD">
            <w:pPr>
              <w:pStyle w:val="ListParagraph"/>
              <w:numPr>
                <w:ilvl w:val="0"/>
                <w:numId w:val="65"/>
              </w:numPr>
              <w:rPr>
                <w:sz w:val="28"/>
                <w:szCs w:val="28"/>
              </w:rPr>
            </w:pPr>
            <w:r w:rsidRPr="00EE62BE">
              <w:rPr>
                <w:sz w:val="28"/>
                <w:szCs w:val="28"/>
              </w:rPr>
              <w:t>Proposals to improve access to same day health services in Rutland</w:t>
            </w:r>
          </w:p>
        </w:tc>
        <w:tc>
          <w:tcPr>
            <w:tcW w:w="963" w:type="dxa"/>
            <w:shd w:val="clear" w:color="auto" w:fill="auto"/>
          </w:tcPr>
          <w:p w14:paraId="25DA12D0" w14:textId="77777777" w:rsidR="00681C71" w:rsidRPr="00EE62BE" w:rsidRDefault="005D269D" w:rsidP="005253DD">
            <w:pPr>
              <w:rPr>
                <w:b/>
                <w:bCs/>
                <w:sz w:val="28"/>
                <w:szCs w:val="28"/>
              </w:rPr>
            </w:pPr>
            <w:r w:rsidRPr="00EE62BE">
              <w:rPr>
                <w:b/>
                <w:bCs/>
                <w:sz w:val="28"/>
                <w:szCs w:val="28"/>
              </w:rPr>
              <w:t>89</w:t>
            </w:r>
          </w:p>
          <w:p w14:paraId="25075A5F" w14:textId="77777777" w:rsidR="005D269D" w:rsidRPr="00EE62BE" w:rsidRDefault="005D269D" w:rsidP="005253DD">
            <w:pPr>
              <w:rPr>
                <w:b/>
                <w:bCs/>
                <w:sz w:val="28"/>
                <w:szCs w:val="28"/>
              </w:rPr>
            </w:pPr>
          </w:p>
          <w:p w14:paraId="30C4FF0E" w14:textId="4517B8DA" w:rsidR="005D269D" w:rsidRPr="00EE62BE" w:rsidRDefault="005D269D" w:rsidP="005253DD">
            <w:pPr>
              <w:rPr>
                <w:b/>
                <w:bCs/>
                <w:sz w:val="28"/>
                <w:szCs w:val="28"/>
              </w:rPr>
            </w:pPr>
            <w:r w:rsidRPr="00EE62BE">
              <w:rPr>
                <w:b/>
                <w:bCs/>
                <w:sz w:val="28"/>
                <w:szCs w:val="28"/>
              </w:rPr>
              <w:t>9</w:t>
            </w:r>
            <w:r w:rsidR="00E35B4A">
              <w:rPr>
                <w:b/>
                <w:bCs/>
                <w:sz w:val="28"/>
                <w:szCs w:val="28"/>
              </w:rPr>
              <w:t>1</w:t>
            </w:r>
          </w:p>
          <w:p w14:paraId="4075D3B4" w14:textId="21ECC89E" w:rsidR="005D269D" w:rsidRPr="00EE62BE" w:rsidRDefault="005D269D" w:rsidP="005253DD">
            <w:pPr>
              <w:rPr>
                <w:b/>
                <w:bCs/>
                <w:sz w:val="28"/>
                <w:szCs w:val="28"/>
              </w:rPr>
            </w:pPr>
            <w:r w:rsidRPr="00EE62BE">
              <w:rPr>
                <w:b/>
                <w:bCs/>
                <w:sz w:val="28"/>
                <w:szCs w:val="28"/>
              </w:rPr>
              <w:t>93</w:t>
            </w:r>
          </w:p>
        </w:tc>
      </w:tr>
      <w:tr w:rsidR="005253DD" w:rsidRPr="00EE62BE" w14:paraId="0C101047" w14:textId="77777777" w:rsidTr="00996AB2">
        <w:tc>
          <w:tcPr>
            <w:tcW w:w="7928" w:type="dxa"/>
            <w:shd w:val="clear" w:color="auto" w:fill="auto"/>
          </w:tcPr>
          <w:p w14:paraId="50613E0D" w14:textId="3D965316" w:rsidR="005253DD" w:rsidRPr="00EE62BE" w:rsidRDefault="005253DD" w:rsidP="005253DD">
            <w:pPr>
              <w:pStyle w:val="ListParagraph"/>
              <w:numPr>
                <w:ilvl w:val="0"/>
                <w:numId w:val="62"/>
              </w:numPr>
              <w:rPr>
                <w:sz w:val="28"/>
                <w:szCs w:val="28"/>
              </w:rPr>
            </w:pPr>
            <w:r w:rsidRPr="00EE62BE">
              <w:rPr>
                <w:sz w:val="28"/>
                <w:szCs w:val="28"/>
              </w:rPr>
              <w:t xml:space="preserve">LLR ICB People and Communities Strategy (2022-2024) </w:t>
            </w:r>
          </w:p>
          <w:p w14:paraId="1801BA51" w14:textId="77777777" w:rsidR="005253DD" w:rsidRPr="00EE62BE" w:rsidRDefault="005253DD" w:rsidP="005253DD">
            <w:pPr>
              <w:pStyle w:val="ListParagraph"/>
              <w:rPr>
                <w:sz w:val="28"/>
                <w:szCs w:val="28"/>
              </w:rPr>
            </w:pPr>
          </w:p>
        </w:tc>
        <w:tc>
          <w:tcPr>
            <w:tcW w:w="963" w:type="dxa"/>
            <w:shd w:val="clear" w:color="auto" w:fill="auto"/>
          </w:tcPr>
          <w:p w14:paraId="15557FAF" w14:textId="2E273C15" w:rsidR="005253DD" w:rsidRPr="00EE62BE" w:rsidRDefault="005253DD" w:rsidP="005253DD">
            <w:pPr>
              <w:rPr>
                <w:b/>
                <w:bCs/>
                <w:sz w:val="28"/>
                <w:szCs w:val="28"/>
              </w:rPr>
            </w:pPr>
            <w:r w:rsidRPr="00EE62BE">
              <w:rPr>
                <w:b/>
                <w:bCs/>
                <w:sz w:val="28"/>
                <w:szCs w:val="28"/>
              </w:rPr>
              <w:t>96</w:t>
            </w:r>
          </w:p>
        </w:tc>
      </w:tr>
      <w:tr w:rsidR="00681C71" w:rsidRPr="00EE62BE" w14:paraId="5CFB1554" w14:textId="77777777" w:rsidTr="00996AB2">
        <w:tc>
          <w:tcPr>
            <w:tcW w:w="7928" w:type="dxa"/>
            <w:shd w:val="clear" w:color="auto" w:fill="auto"/>
          </w:tcPr>
          <w:p w14:paraId="0F0FDEAC" w14:textId="77777777" w:rsidR="00681C71" w:rsidRPr="00EE62BE" w:rsidRDefault="00681C71" w:rsidP="005253DD">
            <w:pPr>
              <w:pStyle w:val="ListParagraph"/>
              <w:numPr>
                <w:ilvl w:val="0"/>
                <w:numId w:val="62"/>
              </w:numPr>
              <w:rPr>
                <w:sz w:val="28"/>
                <w:szCs w:val="28"/>
              </w:rPr>
            </w:pPr>
            <w:r w:rsidRPr="00EE62BE">
              <w:rPr>
                <w:sz w:val="28"/>
                <w:szCs w:val="28"/>
              </w:rPr>
              <w:t>Voluntary, Community and Social Enterprise (VCSE) Alliance</w:t>
            </w:r>
          </w:p>
        </w:tc>
        <w:tc>
          <w:tcPr>
            <w:tcW w:w="963" w:type="dxa"/>
            <w:shd w:val="clear" w:color="auto" w:fill="auto"/>
          </w:tcPr>
          <w:p w14:paraId="6EDE3097" w14:textId="2E3A6589" w:rsidR="005D269D" w:rsidRPr="00EE62BE" w:rsidRDefault="005D269D" w:rsidP="005253DD">
            <w:pPr>
              <w:rPr>
                <w:b/>
                <w:bCs/>
                <w:sz w:val="28"/>
                <w:szCs w:val="28"/>
              </w:rPr>
            </w:pPr>
            <w:r w:rsidRPr="00EE62BE">
              <w:rPr>
                <w:b/>
                <w:bCs/>
                <w:sz w:val="28"/>
                <w:szCs w:val="28"/>
              </w:rPr>
              <w:t>97</w:t>
            </w:r>
          </w:p>
        </w:tc>
      </w:tr>
      <w:tr w:rsidR="00681C71" w:rsidRPr="00EE62BE" w14:paraId="4BC32473" w14:textId="77777777" w:rsidTr="00996AB2">
        <w:tc>
          <w:tcPr>
            <w:tcW w:w="7928" w:type="dxa"/>
            <w:shd w:val="clear" w:color="auto" w:fill="auto"/>
          </w:tcPr>
          <w:p w14:paraId="276E16C0" w14:textId="77777777" w:rsidR="00681C71" w:rsidRPr="00EE62BE" w:rsidRDefault="00681C71" w:rsidP="005253DD">
            <w:pPr>
              <w:pStyle w:val="ListParagraph"/>
              <w:numPr>
                <w:ilvl w:val="0"/>
                <w:numId w:val="62"/>
              </w:numPr>
              <w:rPr>
                <w:sz w:val="28"/>
                <w:szCs w:val="28"/>
              </w:rPr>
            </w:pPr>
            <w:r w:rsidRPr="00EE62BE">
              <w:rPr>
                <w:sz w:val="28"/>
                <w:szCs w:val="28"/>
              </w:rPr>
              <w:t>Insights, Behaviour and Research Hub</w:t>
            </w:r>
          </w:p>
        </w:tc>
        <w:tc>
          <w:tcPr>
            <w:tcW w:w="963" w:type="dxa"/>
            <w:shd w:val="clear" w:color="auto" w:fill="auto"/>
          </w:tcPr>
          <w:p w14:paraId="456B986B" w14:textId="7B1B3B01" w:rsidR="00681C71" w:rsidRPr="00EE62BE" w:rsidRDefault="00BC5946" w:rsidP="005253DD">
            <w:pPr>
              <w:rPr>
                <w:b/>
                <w:bCs/>
                <w:sz w:val="28"/>
                <w:szCs w:val="28"/>
              </w:rPr>
            </w:pPr>
            <w:r w:rsidRPr="00EE62BE">
              <w:rPr>
                <w:b/>
                <w:bCs/>
                <w:sz w:val="28"/>
                <w:szCs w:val="28"/>
              </w:rPr>
              <w:t>98</w:t>
            </w:r>
          </w:p>
        </w:tc>
      </w:tr>
      <w:tr w:rsidR="00681C71" w:rsidRPr="00EE62BE" w14:paraId="769DAB83" w14:textId="77777777" w:rsidTr="00996AB2">
        <w:tc>
          <w:tcPr>
            <w:tcW w:w="7928" w:type="dxa"/>
            <w:shd w:val="clear" w:color="auto" w:fill="auto"/>
          </w:tcPr>
          <w:p w14:paraId="185A38FB" w14:textId="77777777" w:rsidR="00681C71" w:rsidRPr="00EE62BE" w:rsidRDefault="00681C71" w:rsidP="005253DD">
            <w:pPr>
              <w:rPr>
                <w:b/>
                <w:bCs/>
                <w:color w:val="2F5496" w:themeColor="accent1" w:themeShade="BF"/>
                <w:sz w:val="28"/>
                <w:szCs w:val="28"/>
              </w:rPr>
            </w:pPr>
            <w:r w:rsidRPr="00EE62BE">
              <w:rPr>
                <w:b/>
                <w:bCs/>
                <w:color w:val="2F5496" w:themeColor="accent1" w:themeShade="BF"/>
                <w:sz w:val="28"/>
                <w:szCs w:val="28"/>
              </w:rPr>
              <w:t>Conclusion</w:t>
            </w:r>
          </w:p>
        </w:tc>
        <w:tc>
          <w:tcPr>
            <w:tcW w:w="963" w:type="dxa"/>
            <w:shd w:val="clear" w:color="auto" w:fill="auto"/>
          </w:tcPr>
          <w:p w14:paraId="5848A98F" w14:textId="2A470FCE" w:rsidR="00681C71" w:rsidRPr="00EE62BE" w:rsidRDefault="00BC5946" w:rsidP="005253DD">
            <w:pPr>
              <w:rPr>
                <w:b/>
                <w:bCs/>
                <w:sz w:val="28"/>
                <w:szCs w:val="28"/>
              </w:rPr>
            </w:pPr>
            <w:r w:rsidRPr="00EE62BE">
              <w:rPr>
                <w:b/>
                <w:bCs/>
                <w:sz w:val="28"/>
                <w:szCs w:val="28"/>
              </w:rPr>
              <w:t>99</w:t>
            </w:r>
          </w:p>
        </w:tc>
      </w:tr>
      <w:tr w:rsidR="00681C71" w:rsidRPr="00E37A8E" w14:paraId="00AEF7F9" w14:textId="77777777" w:rsidTr="00996AB2">
        <w:tc>
          <w:tcPr>
            <w:tcW w:w="7928" w:type="dxa"/>
            <w:shd w:val="clear" w:color="auto" w:fill="auto"/>
          </w:tcPr>
          <w:p w14:paraId="19C9B541" w14:textId="77777777" w:rsidR="00681C71" w:rsidRPr="00EE62BE" w:rsidRDefault="00681C71" w:rsidP="005253DD">
            <w:pPr>
              <w:rPr>
                <w:b/>
                <w:bCs/>
                <w:color w:val="2F5496" w:themeColor="accent1" w:themeShade="BF"/>
                <w:sz w:val="28"/>
                <w:szCs w:val="28"/>
              </w:rPr>
            </w:pPr>
            <w:r w:rsidRPr="00EE62BE">
              <w:rPr>
                <w:b/>
                <w:bCs/>
                <w:color w:val="2F5496" w:themeColor="accent1" w:themeShade="BF"/>
                <w:sz w:val="28"/>
                <w:szCs w:val="28"/>
              </w:rPr>
              <w:t>Forward Plan- Appendix A</w:t>
            </w:r>
          </w:p>
        </w:tc>
        <w:tc>
          <w:tcPr>
            <w:tcW w:w="963" w:type="dxa"/>
            <w:shd w:val="clear" w:color="auto" w:fill="auto"/>
          </w:tcPr>
          <w:p w14:paraId="6A3B5168" w14:textId="46CEC511" w:rsidR="00681C71" w:rsidRPr="00BC5946" w:rsidRDefault="00BC5946" w:rsidP="005253DD">
            <w:pPr>
              <w:rPr>
                <w:b/>
                <w:bCs/>
                <w:sz w:val="28"/>
                <w:szCs w:val="28"/>
              </w:rPr>
            </w:pPr>
            <w:r w:rsidRPr="00EE62BE">
              <w:rPr>
                <w:b/>
                <w:bCs/>
                <w:sz w:val="28"/>
                <w:szCs w:val="28"/>
              </w:rPr>
              <w:t>100</w:t>
            </w:r>
          </w:p>
        </w:tc>
      </w:tr>
      <w:bookmarkEnd w:id="2"/>
      <w:bookmarkEnd w:id="3"/>
    </w:tbl>
    <w:p w14:paraId="536BC23B" w14:textId="77777777" w:rsidR="00681C71" w:rsidRDefault="00681C71" w:rsidP="005253DD"/>
    <w:p w14:paraId="5CA185CF" w14:textId="59166AD0" w:rsidR="00142261" w:rsidRDefault="00142261">
      <w:pPr>
        <w:rPr>
          <w:sz w:val="28"/>
          <w:szCs w:val="28"/>
        </w:rPr>
      </w:pPr>
      <w:r>
        <w:rPr>
          <w:sz w:val="28"/>
          <w:szCs w:val="28"/>
        </w:rPr>
        <w:br w:type="page"/>
      </w:r>
    </w:p>
    <w:p w14:paraId="58C34384" w14:textId="75B09958" w:rsidR="00FC21C0" w:rsidRDefault="0069318E" w:rsidP="00142261">
      <w:pPr>
        <w:pStyle w:val="Heading1"/>
      </w:pPr>
      <w:bookmarkStart w:id="4" w:name="_Toc114735075"/>
      <w:r w:rsidRPr="00AE4CF9">
        <w:lastRenderedPageBreak/>
        <w:t xml:space="preserve">Welcome to </w:t>
      </w:r>
      <w:r w:rsidR="00C85149" w:rsidRPr="00AE4CF9">
        <w:t>our</w:t>
      </w:r>
      <w:r w:rsidR="008E5A9C" w:rsidRPr="00AE4CF9">
        <w:t xml:space="preserve"> Equality, Diversity and Inclusion </w:t>
      </w:r>
      <w:r w:rsidRPr="00AE4CF9">
        <w:t xml:space="preserve">Annual </w:t>
      </w:r>
      <w:r w:rsidR="008E5A9C" w:rsidRPr="00AE4CF9">
        <w:t>R</w:t>
      </w:r>
      <w:r w:rsidRPr="00AE4CF9">
        <w:t xml:space="preserve">eport </w:t>
      </w:r>
      <w:bookmarkEnd w:id="4"/>
    </w:p>
    <w:p w14:paraId="56020E72" w14:textId="45EE60FA" w:rsidR="0069318E" w:rsidRPr="009D24C3" w:rsidRDefault="0069318E" w:rsidP="004C398E">
      <w:pPr>
        <w:rPr>
          <w:rFonts w:eastAsiaTheme="majorEastAsia"/>
          <w:sz w:val="28"/>
          <w:szCs w:val="28"/>
        </w:rPr>
      </w:pPr>
      <w:r w:rsidRPr="009D24C3">
        <w:rPr>
          <w:sz w:val="28"/>
          <w:szCs w:val="28"/>
          <w:lang w:eastAsia="en-GB"/>
        </w:rPr>
        <w:t>NHS Integrated Care Boards (ICBs) are statutory bodies established from 1 July 2022</w:t>
      </w:r>
      <w:bookmarkStart w:id="5" w:name="_Hlk128045220"/>
      <w:r w:rsidR="0074209C">
        <w:rPr>
          <w:sz w:val="28"/>
          <w:szCs w:val="28"/>
          <w:lang w:eastAsia="en-GB"/>
        </w:rPr>
        <w:t>.</w:t>
      </w:r>
    </w:p>
    <w:bookmarkEnd w:id="5"/>
    <w:p w14:paraId="66014DA9" w14:textId="4A4C9976" w:rsidR="0065677D" w:rsidRPr="003B415E" w:rsidRDefault="0065677D" w:rsidP="004C398E">
      <w:pPr>
        <w:rPr>
          <w:rFonts w:eastAsia="Calibri"/>
          <w:sz w:val="28"/>
          <w:szCs w:val="28"/>
          <w:lang w:eastAsia="en-GB"/>
        </w:rPr>
      </w:pPr>
      <w:r w:rsidRPr="009D24C3">
        <w:rPr>
          <w:rFonts w:eastAsia="Calibri"/>
          <w:sz w:val="28"/>
          <w:szCs w:val="28"/>
          <w:lang w:eastAsia="en-GB"/>
        </w:rPr>
        <w:t>Th</w:t>
      </w:r>
      <w:r w:rsidR="005C71EF">
        <w:rPr>
          <w:rFonts w:eastAsia="Calibri"/>
          <w:sz w:val="28"/>
          <w:szCs w:val="28"/>
          <w:lang w:eastAsia="en-GB"/>
        </w:rPr>
        <w:t>is</w:t>
      </w:r>
      <w:r w:rsidRPr="009D24C3">
        <w:rPr>
          <w:rFonts w:eastAsia="Calibri"/>
          <w:sz w:val="28"/>
          <w:szCs w:val="28"/>
          <w:lang w:eastAsia="en-GB"/>
        </w:rPr>
        <w:t xml:space="preserve"> report sets out how we</w:t>
      </w:r>
      <w:r w:rsidR="0000201B">
        <w:rPr>
          <w:rFonts w:eastAsia="Calibri"/>
          <w:sz w:val="28"/>
          <w:szCs w:val="28"/>
          <w:lang w:eastAsia="en-GB"/>
        </w:rPr>
        <w:t xml:space="preserve">, </w:t>
      </w:r>
      <w:r w:rsidR="0002232C" w:rsidRPr="009D24C3">
        <w:rPr>
          <w:rFonts w:eastAsia="Calibri"/>
          <w:sz w:val="28"/>
          <w:szCs w:val="28"/>
          <w:lang w:eastAsia="en-GB"/>
        </w:rPr>
        <w:t>as an</w:t>
      </w:r>
      <w:r w:rsidR="0000201B">
        <w:rPr>
          <w:rFonts w:eastAsia="Calibri"/>
          <w:sz w:val="28"/>
          <w:szCs w:val="28"/>
          <w:lang w:eastAsia="en-GB"/>
        </w:rPr>
        <w:t xml:space="preserve"> ICB</w:t>
      </w:r>
      <w:r w:rsidR="00686276">
        <w:rPr>
          <w:rFonts w:eastAsia="Calibri"/>
          <w:sz w:val="28"/>
          <w:szCs w:val="28"/>
          <w:lang w:eastAsia="en-GB"/>
        </w:rPr>
        <w:t>,</w:t>
      </w:r>
      <w:r w:rsidR="0000201B">
        <w:rPr>
          <w:rFonts w:eastAsia="Calibri"/>
          <w:sz w:val="28"/>
          <w:szCs w:val="28"/>
          <w:lang w:eastAsia="en-GB"/>
        </w:rPr>
        <w:t xml:space="preserve"> fulfil our </w:t>
      </w:r>
      <w:r w:rsidRPr="009D24C3">
        <w:rPr>
          <w:rFonts w:eastAsia="Calibri"/>
          <w:sz w:val="28"/>
          <w:szCs w:val="28"/>
          <w:lang w:eastAsia="en-GB"/>
        </w:rPr>
        <w:t>responsibilities arising from the Equality Act 2010 and</w:t>
      </w:r>
      <w:r w:rsidR="005C71EF">
        <w:rPr>
          <w:rFonts w:eastAsia="Calibri"/>
          <w:sz w:val="28"/>
          <w:szCs w:val="28"/>
          <w:lang w:eastAsia="en-GB"/>
        </w:rPr>
        <w:t xml:space="preserve"> other</w:t>
      </w:r>
      <w:r w:rsidRPr="009D24C3">
        <w:rPr>
          <w:rFonts w:eastAsia="Calibri"/>
          <w:sz w:val="28"/>
          <w:szCs w:val="28"/>
          <w:lang w:eastAsia="en-GB"/>
        </w:rPr>
        <w:t xml:space="preserve"> NHS mandated requirements. The </w:t>
      </w:r>
      <w:r w:rsidR="00686276">
        <w:rPr>
          <w:rFonts w:eastAsia="Calibri"/>
          <w:sz w:val="28"/>
          <w:szCs w:val="28"/>
          <w:lang w:eastAsia="en-GB"/>
        </w:rPr>
        <w:t xml:space="preserve">Equality </w:t>
      </w:r>
      <w:r w:rsidRPr="009D24C3">
        <w:rPr>
          <w:rFonts w:eastAsia="Calibri"/>
          <w:sz w:val="28"/>
          <w:szCs w:val="28"/>
          <w:lang w:eastAsia="en-GB"/>
        </w:rPr>
        <w:t>Act requires all ICBs to publish appropriate information which demonstrates how we are meeting the Public</w:t>
      </w:r>
      <w:r w:rsidR="005C71EF">
        <w:rPr>
          <w:rFonts w:eastAsia="Calibri"/>
          <w:sz w:val="28"/>
          <w:szCs w:val="28"/>
          <w:lang w:eastAsia="en-GB"/>
        </w:rPr>
        <w:t xml:space="preserve"> </w:t>
      </w:r>
      <w:r w:rsidRPr="009D24C3">
        <w:rPr>
          <w:rFonts w:eastAsia="Calibri"/>
          <w:sz w:val="28"/>
          <w:szCs w:val="28"/>
          <w:lang w:eastAsia="en-GB"/>
        </w:rPr>
        <w:t xml:space="preserve">Sector Equality Duty 2011 (PSED, specific duties) and addressing any significant gaps which may adversely impact on local people who are protected by equalities </w:t>
      </w:r>
      <w:r w:rsidRPr="003B415E">
        <w:rPr>
          <w:rFonts w:eastAsia="Calibri"/>
          <w:sz w:val="28"/>
          <w:szCs w:val="28"/>
          <w:lang w:eastAsia="en-GB"/>
        </w:rPr>
        <w:t xml:space="preserve">law. </w:t>
      </w:r>
    </w:p>
    <w:p w14:paraId="5B0D3A2A" w14:textId="7970632E" w:rsidR="0069318E" w:rsidRPr="009D24C3" w:rsidRDefault="0069318E" w:rsidP="004C398E">
      <w:pPr>
        <w:rPr>
          <w:sz w:val="28"/>
          <w:szCs w:val="28"/>
        </w:rPr>
      </w:pPr>
      <w:r w:rsidRPr="009D24C3">
        <w:rPr>
          <w:sz w:val="28"/>
          <w:szCs w:val="28"/>
        </w:rPr>
        <w:t>Th</w:t>
      </w:r>
      <w:r w:rsidR="005C71EF">
        <w:rPr>
          <w:sz w:val="28"/>
          <w:szCs w:val="28"/>
        </w:rPr>
        <w:t>is</w:t>
      </w:r>
      <w:r w:rsidR="0065677D" w:rsidRPr="009D24C3">
        <w:rPr>
          <w:sz w:val="28"/>
          <w:szCs w:val="28"/>
        </w:rPr>
        <w:t xml:space="preserve"> Annual R</w:t>
      </w:r>
      <w:r w:rsidRPr="009D24C3">
        <w:rPr>
          <w:sz w:val="28"/>
          <w:szCs w:val="28"/>
        </w:rPr>
        <w:t>eport covers the period</w:t>
      </w:r>
      <w:r w:rsidR="005C71EF">
        <w:rPr>
          <w:sz w:val="28"/>
          <w:szCs w:val="28"/>
        </w:rPr>
        <w:t xml:space="preserve"> </w:t>
      </w:r>
      <w:r w:rsidR="00376B71">
        <w:rPr>
          <w:sz w:val="28"/>
          <w:szCs w:val="28"/>
        </w:rPr>
        <w:t>April 1</w:t>
      </w:r>
      <w:r w:rsidR="00376B71" w:rsidRPr="00376B71">
        <w:rPr>
          <w:sz w:val="28"/>
          <w:szCs w:val="28"/>
          <w:vertAlign w:val="superscript"/>
        </w:rPr>
        <w:t>st</w:t>
      </w:r>
      <w:proofErr w:type="gramStart"/>
      <w:r w:rsidR="00F04CE0">
        <w:rPr>
          <w:sz w:val="28"/>
          <w:szCs w:val="28"/>
        </w:rPr>
        <w:t xml:space="preserve"> 2025</w:t>
      </w:r>
      <w:proofErr w:type="gramEnd"/>
      <w:r w:rsidR="00F04CE0">
        <w:rPr>
          <w:sz w:val="28"/>
          <w:szCs w:val="28"/>
        </w:rPr>
        <w:t>,</w:t>
      </w:r>
      <w:r w:rsidR="00376B71">
        <w:rPr>
          <w:sz w:val="28"/>
          <w:szCs w:val="28"/>
        </w:rPr>
        <w:t xml:space="preserve"> </w:t>
      </w:r>
      <w:r w:rsidRPr="009D24C3">
        <w:rPr>
          <w:sz w:val="28"/>
          <w:szCs w:val="28"/>
        </w:rPr>
        <w:t xml:space="preserve">to </w:t>
      </w:r>
      <w:r w:rsidR="00376B71">
        <w:rPr>
          <w:sz w:val="28"/>
          <w:szCs w:val="28"/>
        </w:rPr>
        <w:t>31</w:t>
      </w:r>
      <w:r w:rsidR="00376B71" w:rsidRPr="00376B71">
        <w:rPr>
          <w:sz w:val="28"/>
          <w:szCs w:val="28"/>
          <w:vertAlign w:val="superscript"/>
        </w:rPr>
        <w:t>st</w:t>
      </w:r>
      <w:r w:rsidR="00376B71">
        <w:rPr>
          <w:sz w:val="28"/>
          <w:szCs w:val="28"/>
        </w:rPr>
        <w:t xml:space="preserve"> March</w:t>
      </w:r>
      <w:r w:rsidRPr="009D24C3">
        <w:rPr>
          <w:sz w:val="28"/>
          <w:szCs w:val="28"/>
        </w:rPr>
        <w:t xml:space="preserve"> 202</w:t>
      </w:r>
      <w:r w:rsidR="000F7E20">
        <w:rPr>
          <w:sz w:val="28"/>
          <w:szCs w:val="28"/>
        </w:rPr>
        <w:t>6</w:t>
      </w:r>
      <w:r w:rsidRPr="009D24C3">
        <w:rPr>
          <w:sz w:val="28"/>
          <w:szCs w:val="28"/>
        </w:rPr>
        <w:t xml:space="preserve">. </w:t>
      </w:r>
    </w:p>
    <w:p w14:paraId="6A508F2F" w14:textId="4CDA212C" w:rsidR="00B767AD" w:rsidRDefault="00B767AD" w:rsidP="004C398E"/>
    <w:p w14:paraId="0F25D1BA" w14:textId="67426D92" w:rsidR="005C71EF" w:rsidRDefault="005C71EF" w:rsidP="004C398E"/>
    <w:p w14:paraId="7A727944" w14:textId="180B51F5" w:rsidR="005C71EF" w:rsidRDefault="005C71EF" w:rsidP="004C398E"/>
    <w:p w14:paraId="6155A6F1" w14:textId="704BDD24" w:rsidR="005C71EF" w:rsidRDefault="005C71EF" w:rsidP="005C71EF">
      <w:pPr>
        <w:rPr>
          <w:lang w:eastAsia="en-GB"/>
        </w:rPr>
      </w:pPr>
    </w:p>
    <w:p w14:paraId="574D4143" w14:textId="49CD7B7C" w:rsidR="00A97C2C" w:rsidRDefault="00A97C2C" w:rsidP="00574287">
      <w:pPr>
        <w:pStyle w:val="Heading2"/>
      </w:pPr>
    </w:p>
    <w:p w14:paraId="6B071D36" w14:textId="0AF8804E" w:rsidR="00A97C2C" w:rsidRDefault="00A97C2C" w:rsidP="00A97C2C">
      <w:pPr>
        <w:rPr>
          <w:lang w:eastAsia="en-GB"/>
        </w:rPr>
      </w:pPr>
    </w:p>
    <w:p w14:paraId="7A5EE229" w14:textId="77777777" w:rsidR="00A97C2C" w:rsidRPr="00A97C2C" w:rsidRDefault="00A97C2C" w:rsidP="00A97C2C">
      <w:pPr>
        <w:rPr>
          <w:lang w:eastAsia="en-GB"/>
        </w:rPr>
      </w:pPr>
    </w:p>
    <w:p w14:paraId="468F57FE" w14:textId="77777777" w:rsidR="00011DD5" w:rsidRDefault="00011DD5">
      <w:pPr>
        <w:rPr>
          <w:rFonts w:eastAsiaTheme="majorEastAsia" w:cstheme="majorBidi"/>
          <w:b/>
          <w:color w:val="2F5496" w:themeColor="accent1" w:themeShade="BF"/>
          <w:sz w:val="36"/>
          <w:szCs w:val="32"/>
        </w:rPr>
      </w:pPr>
      <w:r>
        <w:br w:type="page"/>
      </w:r>
    </w:p>
    <w:p w14:paraId="5EC9B2DF" w14:textId="77777777" w:rsidR="00D23B67" w:rsidRPr="00D23B67" w:rsidRDefault="00D23B67" w:rsidP="00D23B67">
      <w:pPr>
        <w:keepNext/>
        <w:keepLines/>
        <w:spacing w:before="120" w:after="120"/>
        <w:outlineLvl w:val="0"/>
        <w:rPr>
          <w:rFonts w:eastAsia="Times New Roman" w:cs="Times New Roman"/>
          <w:b/>
          <w:bCs/>
          <w:color w:val="2F5496"/>
          <w:sz w:val="36"/>
          <w:szCs w:val="32"/>
        </w:rPr>
      </w:pPr>
      <w:r w:rsidRPr="00D23B67">
        <w:rPr>
          <w:rFonts w:eastAsia="Times New Roman" w:cs="Times New Roman"/>
          <w:b/>
          <w:color w:val="2F5496"/>
          <w:sz w:val="36"/>
          <w:szCs w:val="32"/>
        </w:rPr>
        <w:lastRenderedPageBreak/>
        <w:t xml:space="preserve">Foreword by </w:t>
      </w:r>
      <w:bookmarkStart w:id="6" w:name="_Hlk219361805"/>
      <w:r w:rsidRPr="00D23B67">
        <w:rPr>
          <w:rFonts w:eastAsia="Times New Roman" w:cs="Times New Roman"/>
          <w:b/>
          <w:bCs/>
          <w:color w:val="2F5496"/>
          <w:sz w:val="36"/>
          <w:szCs w:val="32"/>
        </w:rPr>
        <w:t xml:space="preserve">Dr Nil </w:t>
      </w:r>
      <w:proofErr w:type="spellStart"/>
      <w:r w:rsidRPr="00D23B67">
        <w:rPr>
          <w:rFonts w:eastAsia="Times New Roman" w:cs="Times New Roman"/>
          <w:b/>
          <w:bCs/>
          <w:color w:val="2F5496"/>
          <w:sz w:val="36"/>
          <w:szCs w:val="32"/>
        </w:rPr>
        <w:t>Sanganee</w:t>
      </w:r>
      <w:proofErr w:type="spellEnd"/>
      <w:r w:rsidRPr="00D23B67">
        <w:rPr>
          <w:rFonts w:eastAsia="Times New Roman" w:cs="Times New Roman"/>
          <w:b/>
          <w:bCs/>
          <w:color w:val="2F5496"/>
          <w:sz w:val="36"/>
          <w:szCs w:val="32"/>
        </w:rPr>
        <w:t>, Chief Medical Officer</w:t>
      </w:r>
    </w:p>
    <w:bookmarkEnd w:id="6"/>
    <w:p w14:paraId="7ADFEEB3" w14:textId="77777777" w:rsidR="00D23B67" w:rsidRPr="00D23B67" w:rsidRDefault="00D23B67" w:rsidP="00D23B67">
      <w:pPr>
        <w:keepNext/>
        <w:keepLines/>
        <w:spacing w:before="120" w:after="120"/>
        <w:outlineLvl w:val="0"/>
        <w:rPr>
          <w:rFonts w:eastAsia="Times New Roman" w:cs="Times New Roman"/>
          <w:b/>
          <w:color w:val="2F5496"/>
          <w:sz w:val="36"/>
          <w:szCs w:val="32"/>
        </w:rPr>
      </w:pPr>
      <w:r w:rsidRPr="00D23B67">
        <w:rPr>
          <w:rFonts w:eastAsia="Times New Roman" w:cs="Times New Roman"/>
          <w:b/>
          <w:noProof/>
          <w:color w:val="2F5496"/>
          <w:sz w:val="28"/>
          <w:szCs w:val="28"/>
        </w:rPr>
        <w:drawing>
          <wp:anchor distT="0" distB="0" distL="114300" distR="114300" simplePos="0" relativeHeight="251871232" behindDoc="1" locked="0" layoutInCell="1" allowOverlap="1" wp14:anchorId="7F78C695" wp14:editId="18D38CA4">
            <wp:simplePos x="0" y="0"/>
            <wp:positionH relativeFrom="column">
              <wp:posOffset>69850</wp:posOffset>
            </wp:positionH>
            <wp:positionV relativeFrom="paragraph">
              <wp:posOffset>13335</wp:posOffset>
            </wp:positionV>
            <wp:extent cx="2458720" cy="2458720"/>
            <wp:effectExtent l="0" t="0" r="0" b="0"/>
            <wp:wrapThrough wrapText="bothSides">
              <wp:wrapPolygon edited="0">
                <wp:start x="0" y="0"/>
                <wp:lineTo x="0" y="21421"/>
                <wp:lineTo x="21421" y="21421"/>
                <wp:lineTo x="21421" y="0"/>
                <wp:lineTo x="0" y="0"/>
              </wp:wrapPolygon>
            </wp:wrapThrough>
            <wp:docPr id="1294124777" name="Picture 9" descr="Picture of Dr Nil Sanganee, Chief Medical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24777" name="Picture 9" descr="Picture of Dr Nil Sanganee, Chief Medical Office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58720" cy="2458720"/>
                    </a:xfrm>
                    <a:prstGeom prst="rect">
                      <a:avLst/>
                    </a:prstGeom>
                    <a:noFill/>
                    <a:ln>
                      <a:noFill/>
                    </a:ln>
                  </pic:spPr>
                </pic:pic>
              </a:graphicData>
            </a:graphic>
          </wp:anchor>
        </w:drawing>
      </w:r>
      <w:r w:rsidRPr="00D23B67">
        <w:rPr>
          <w:rFonts w:eastAsia="Times New Roman" w:cs="Times New Roman"/>
          <w:b/>
          <w:color w:val="2F5496"/>
          <w:sz w:val="36"/>
          <w:szCs w:val="32"/>
        </w:rPr>
        <w:t xml:space="preserve"> </w:t>
      </w:r>
    </w:p>
    <w:p w14:paraId="7BD5331F" w14:textId="77777777" w:rsidR="00D23B67" w:rsidRPr="00D23B67" w:rsidRDefault="00D23B67" w:rsidP="00D23B67">
      <w:pPr>
        <w:rPr>
          <w:rFonts w:eastAsia="Calibri"/>
          <w:sz w:val="28"/>
          <w:szCs w:val="28"/>
        </w:rPr>
      </w:pPr>
    </w:p>
    <w:p w14:paraId="3D173442" w14:textId="77777777" w:rsidR="00D23B67" w:rsidRPr="00D23B67" w:rsidRDefault="00D23B67" w:rsidP="00D23B67">
      <w:pPr>
        <w:rPr>
          <w:rFonts w:eastAsia="Calibri"/>
          <w:sz w:val="28"/>
          <w:szCs w:val="28"/>
        </w:rPr>
      </w:pPr>
    </w:p>
    <w:p w14:paraId="3E3C9587" w14:textId="77777777" w:rsidR="00D23B67" w:rsidRPr="00D23B67" w:rsidRDefault="00D23B67" w:rsidP="00D23B67">
      <w:pPr>
        <w:rPr>
          <w:rFonts w:eastAsia="Calibri"/>
          <w:sz w:val="28"/>
          <w:szCs w:val="28"/>
        </w:rPr>
      </w:pPr>
    </w:p>
    <w:p w14:paraId="508588D0" w14:textId="4B18AC0E" w:rsidR="00D23B67" w:rsidRPr="00120DED" w:rsidRDefault="00120DED" w:rsidP="00D23B67">
      <w:pPr>
        <w:rPr>
          <w:rFonts w:eastAsia="Calibri"/>
          <w:sz w:val="28"/>
          <w:szCs w:val="28"/>
        </w:rPr>
      </w:pPr>
      <w:r>
        <w:rPr>
          <w:rFonts w:eastAsia="Calibri"/>
          <w:sz w:val="28"/>
          <w:szCs w:val="28"/>
        </w:rPr>
        <w:t>We</w:t>
      </w:r>
      <w:r w:rsidR="00D23B67" w:rsidRPr="00120DED">
        <w:rPr>
          <w:rFonts w:eastAsia="Calibri"/>
          <w:sz w:val="28"/>
          <w:szCs w:val="28"/>
        </w:rPr>
        <w:t xml:space="preserve"> are pleased to publish our Equality, Diversity and Inclusion (EDI) Annual Report for 2025-6. As an organisation, we are dedicated to developing an organisational culture that promotes inclusion and embraces diversity, ensuring that the focus on EDI is maintained not only within the ICB but as part of the wider Integrated Care System. One of our Strategic Plan pledges is to make Leicester Leicestershire and Rutland (LLR) health and care, a great place to work and volunteer, which includes our commitment to inclusion and diversity.</w:t>
      </w:r>
    </w:p>
    <w:p w14:paraId="2DDE62EA" w14:textId="230DAF77" w:rsidR="00D23B67" w:rsidRPr="00120DED" w:rsidRDefault="00D23B67" w:rsidP="00D23B67">
      <w:pPr>
        <w:rPr>
          <w:rFonts w:eastAsia="Calibri"/>
          <w:sz w:val="28"/>
          <w:szCs w:val="28"/>
        </w:rPr>
      </w:pPr>
      <w:r w:rsidRPr="00120DED">
        <w:rPr>
          <w:rFonts w:eastAsia="Times New Roman"/>
          <w:kern w:val="24"/>
          <w:sz w:val="28"/>
          <w:szCs w:val="28"/>
          <w:lang w:val="en-US"/>
        </w:rPr>
        <w:t>LLR has some of the most diverse communities and it is important to the ICB and the wider system that the diversity of our population is mirrored in the diversity of our workforce. Across Health and Social care, we employ over 76,000 staff, of which current health workforce data suggests 4</w:t>
      </w:r>
      <w:r w:rsidR="00E4507D" w:rsidRPr="00120DED">
        <w:rPr>
          <w:rFonts w:eastAsia="Times New Roman"/>
          <w:kern w:val="24"/>
          <w:sz w:val="28"/>
          <w:szCs w:val="28"/>
          <w:lang w:val="en-US"/>
        </w:rPr>
        <w:t>5</w:t>
      </w:r>
      <w:r w:rsidRPr="00120DED">
        <w:rPr>
          <w:rFonts w:eastAsia="Times New Roman"/>
          <w:kern w:val="24"/>
          <w:sz w:val="28"/>
          <w:szCs w:val="28"/>
          <w:lang w:val="en-US"/>
        </w:rPr>
        <w:t>% are from a Black, Asian and Minority Ethnic (</w:t>
      </w:r>
      <w:r w:rsidR="00BE4CC8">
        <w:rPr>
          <w:rFonts w:eastAsia="Times New Roman"/>
          <w:kern w:val="24"/>
          <w:sz w:val="28"/>
          <w:szCs w:val="28"/>
          <w:lang w:val="en-US"/>
        </w:rPr>
        <w:t>BME</w:t>
      </w:r>
      <w:r w:rsidRPr="00120DED">
        <w:rPr>
          <w:rFonts w:eastAsia="Times New Roman"/>
          <w:kern w:val="24"/>
          <w:sz w:val="28"/>
          <w:szCs w:val="28"/>
          <w:lang w:val="en-US"/>
        </w:rPr>
        <w:t>) background, reflecting the diverse race profiles of our population.</w:t>
      </w:r>
    </w:p>
    <w:p w14:paraId="47856C32" w14:textId="77777777" w:rsidR="00D23B67" w:rsidRPr="00120DED" w:rsidRDefault="00D23B67" w:rsidP="00D23B67">
      <w:pPr>
        <w:rPr>
          <w:rFonts w:eastAsia="Times New Roman"/>
          <w:kern w:val="24"/>
          <w:sz w:val="28"/>
          <w:szCs w:val="28"/>
          <w:lang w:val="en-US"/>
        </w:rPr>
      </w:pPr>
      <w:r w:rsidRPr="00120DED">
        <w:rPr>
          <w:rFonts w:eastAsia="Times New Roman"/>
          <w:kern w:val="24"/>
          <w:sz w:val="28"/>
          <w:szCs w:val="28"/>
          <w:lang w:val="en-US"/>
        </w:rPr>
        <w:t>Our Integrated Care System aims to deliver a health and care system in LLR that tackles inequalities in health and improves the health, wellbeing and experiences of local people and provides value for money. We can only achieve this through our people and our unwavering commitment to supporting the people that work for health and social care. Our commitment to ensure the work we do has the focus on equality, diversity and inclusion will ensure that the care we deliver to our population will achieve the purpose and aims of the Integrated Care System.</w:t>
      </w:r>
    </w:p>
    <w:p w14:paraId="2464360C" w14:textId="77777777" w:rsidR="00A72D4C" w:rsidRPr="00120DED" w:rsidRDefault="00A72D4C" w:rsidP="00D23B67">
      <w:pPr>
        <w:spacing w:after="120"/>
        <w:rPr>
          <w:rFonts w:eastAsia="Times New Roman"/>
          <w:b/>
          <w:bCs/>
          <w:kern w:val="24"/>
          <w:sz w:val="28"/>
          <w:szCs w:val="28"/>
          <w:lang w:val="en-US"/>
        </w:rPr>
      </w:pPr>
    </w:p>
    <w:p w14:paraId="795A4920" w14:textId="06C73C62" w:rsidR="00D23B67" w:rsidRPr="00120DED" w:rsidRDefault="00D23B67" w:rsidP="00D23B67">
      <w:pPr>
        <w:spacing w:after="120"/>
        <w:rPr>
          <w:rFonts w:eastAsia="Times New Roman"/>
          <w:b/>
          <w:bCs/>
          <w:kern w:val="24"/>
          <w:sz w:val="28"/>
          <w:szCs w:val="28"/>
        </w:rPr>
      </w:pPr>
      <w:r w:rsidRPr="00120DED">
        <w:rPr>
          <w:rFonts w:eastAsia="Times New Roman"/>
          <w:b/>
          <w:bCs/>
          <w:kern w:val="24"/>
          <w:sz w:val="28"/>
          <w:szCs w:val="28"/>
          <w:lang w:val="en-US"/>
        </w:rPr>
        <w:t>We have a clear purpose:</w:t>
      </w:r>
    </w:p>
    <w:p w14:paraId="17B44A76" w14:textId="77777777" w:rsidR="00D23B67" w:rsidRPr="00120DED" w:rsidRDefault="00D23B67" w:rsidP="00D23B67">
      <w:pPr>
        <w:spacing w:after="120"/>
        <w:rPr>
          <w:rFonts w:eastAsia="Times New Roman"/>
          <w:kern w:val="24"/>
          <w:sz w:val="28"/>
          <w:szCs w:val="28"/>
        </w:rPr>
      </w:pPr>
      <w:r w:rsidRPr="00120DED">
        <w:rPr>
          <w:rFonts w:eastAsia="Times New Roman"/>
          <w:kern w:val="24"/>
          <w:sz w:val="28"/>
          <w:szCs w:val="28"/>
          <w:lang w:val="en-US"/>
        </w:rPr>
        <w:t>‘To work together for everyone in LLR to have healthy, fulfilling lives.’</w:t>
      </w:r>
    </w:p>
    <w:p w14:paraId="7A9951D4" w14:textId="77777777" w:rsidR="00D23B67" w:rsidRDefault="00D23B67" w:rsidP="00D23B67">
      <w:pPr>
        <w:spacing w:after="120"/>
        <w:rPr>
          <w:rFonts w:eastAsia="Times New Roman"/>
          <w:b/>
          <w:bCs/>
          <w:kern w:val="24"/>
          <w:sz w:val="28"/>
          <w:szCs w:val="28"/>
          <w:lang w:val="en-US"/>
        </w:rPr>
      </w:pPr>
    </w:p>
    <w:p w14:paraId="149F1172" w14:textId="77777777" w:rsidR="00EC64BB" w:rsidRPr="00120DED" w:rsidRDefault="00EC64BB" w:rsidP="00D23B67">
      <w:pPr>
        <w:spacing w:after="120"/>
        <w:rPr>
          <w:rFonts w:eastAsia="Times New Roman"/>
          <w:b/>
          <w:bCs/>
          <w:kern w:val="24"/>
          <w:sz w:val="28"/>
          <w:szCs w:val="28"/>
          <w:lang w:val="en-US"/>
        </w:rPr>
      </w:pPr>
    </w:p>
    <w:p w14:paraId="66E51E5C" w14:textId="77777777" w:rsidR="00D23B67" w:rsidRPr="00120DED" w:rsidRDefault="00D23B67" w:rsidP="00D23B67">
      <w:pPr>
        <w:spacing w:after="120"/>
        <w:rPr>
          <w:rFonts w:eastAsia="Times New Roman"/>
          <w:b/>
          <w:bCs/>
          <w:kern w:val="24"/>
          <w:sz w:val="28"/>
          <w:szCs w:val="28"/>
          <w:lang w:val="en-US"/>
        </w:rPr>
      </w:pPr>
      <w:r w:rsidRPr="00120DED">
        <w:rPr>
          <w:rFonts w:eastAsia="Times New Roman"/>
          <w:b/>
          <w:bCs/>
          <w:kern w:val="24"/>
          <w:sz w:val="28"/>
          <w:szCs w:val="28"/>
          <w:lang w:val="en-US"/>
        </w:rPr>
        <w:lastRenderedPageBreak/>
        <w:t>We have four main priorities:</w:t>
      </w:r>
    </w:p>
    <w:p w14:paraId="7ECAA26F" w14:textId="77777777" w:rsidR="00D23B67" w:rsidRPr="00D23B67" w:rsidRDefault="00D23B67" w:rsidP="00D23B67">
      <w:pPr>
        <w:spacing w:after="120"/>
        <w:jc w:val="center"/>
        <w:rPr>
          <w:rFonts w:eastAsia="Times New Roman"/>
          <w:b/>
          <w:bCs/>
          <w:kern w:val="24"/>
          <w:sz w:val="28"/>
          <w:szCs w:val="28"/>
          <w:highlight w:val="yellow"/>
          <w:lang w:val="en-US"/>
        </w:rPr>
      </w:pPr>
      <w:r w:rsidRPr="00D23B67">
        <w:rPr>
          <w:rFonts w:eastAsia="Calibri"/>
          <w:noProof/>
          <w:sz w:val="28"/>
          <w:szCs w:val="28"/>
          <w:highlight w:val="yellow"/>
        </w:rPr>
        <w:drawing>
          <wp:inline distT="0" distB="0" distL="0" distR="0" wp14:anchorId="315CB220" wp14:editId="4C2A3B75">
            <wp:extent cx="5187950" cy="1892300"/>
            <wp:effectExtent l="0" t="0" r="0" b="0"/>
            <wp:docPr id="926001838" name="Graphic 926001838" descr="Diagrams showing LLRs four main priorities regarding health inequalities - Best start in life, Living and supported well, Staying healthy and Dying well"/>
            <wp:cNvGraphicFramePr/>
            <a:graphic xmlns:a="http://schemas.openxmlformats.org/drawingml/2006/main">
              <a:graphicData uri="http://schemas.openxmlformats.org/drawingml/2006/picture">
                <pic:pic xmlns:pic="http://schemas.openxmlformats.org/drawingml/2006/picture">
                  <pic:nvPicPr>
                    <pic:cNvPr id="18" name="Graphic 18" descr="Diagrams showing LLRs four main priorities regarding health inequalities - Best start in life, Living and supported well, Staying healthy and Dying well"/>
                    <pic:cNvPicPr>
                      <a:picLocks noChangeAspect="1"/>
                    </pic:cNvPicPr>
                  </pic:nvPicPr>
                  <pic:blipFill rotWithShape="1">
                    <a:blip r:embed="rId18">
                      <a:extLst>
                        <a:ext uri="{96DAC541-7B7A-43D3-8B79-37D633B846F1}">
                          <asvg:svgBlip xmlns:asvg="http://schemas.microsoft.com/office/drawing/2016/SVG/main" r:embed="rId19"/>
                        </a:ext>
                      </a:extLst>
                    </a:blip>
                    <a:srcRect l="3153" t="24184" r="51628" b="31854"/>
                    <a:stretch/>
                  </pic:blipFill>
                  <pic:spPr bwMode="auto">
                    <a:xfrm>
                      <a:off x="0" y="0"/>
                      <a:ext cx="5191498" cy="1893594"/>
                    </a:xfrm>
                    <a:prstGeom prst="rect">
                      <a:avLst/>
                    </a:prstGeom>
                    <a:ln>
                      <a:noFill/>
                    </a:ln>
                    <a:extLst>
                      <a:ext uri="{53640926-AAD7-44D8-BBD7-CCE9431645EC}">
                        <a14:shadowObscured xmlns:a14="http://schemas.microsoft.com/office/drawing/2010/main"/>
                      </a:ext>
                    </a:extLst>
                  </pic:spPr>
                </pic:pic>
              </a:graphicData>
            </a:graphic>
          </wp:inline>
        </w:drawing>
      </w:r>
    </w:p>
    <w:p w14:paraId="3EC6758F" w14:textId="77777777" w:rsidR="00D23B67" w:rsidRPr="00D23B67" w:rsidRDefault="00D23B67" w:rsidP="00D23B67">
      <w:pPr>
        <w:jc w:val="center"/>
        <w:rPr>
          <w:rFonts w:eastAsia="Calibri"/>
          <w:sz w:val="28"/>
          <w:szCs w:val="28"/>
          <w:highlight w:val="yellow"/>
          <w:lang w:val="en-US"/>
        </w:rPr>
      </w:pPr>
      <w:r w:rsidRPr="00D23B67">
        <w:rPr>
          <w:rFonts w:eastAsia="Calibri"/>
          <w:noProof/>
          <w:sz w:val="28"/>
          <w:szCs w:val="28"/>
          <w:highlight w:val="yellow"/>
        </w:rPr>
        <w:drawing>
          <wp:inline distT="0" distB="0" distL="0" distR="0" wp14:anchorId="0B37DC70" wp14:editId="79105B7F">
            <wp:extent cx="5232400" cy="2038350"/>
            <wp:effectExtent l="0" t="0" r="6350" b="0"/>
            <wp:docPr id="18" name="Graphic 18" descr="Diagrams showing LLRs four main priorities regarding health inequalities - Best start in life, Living and supported well, Staying healthy and Dying well"/>
            <wp:cNvGraphicFramePr/>
            <a:graphic xmlns:a="http://schemas.openxmlformats.org/drawingml/2006/main">
              <a:graphicData uri="http://schemas.openxmlformats.org/drawingml/2006/picture">
                <pic:pic xmlns:pic="http://schemas.openxmlformats.org/drawingml/2006/picture">
                  <pic:nvPicPr>
                    <pic:cNvPr id="18" name="Graphic 18" descr="Diagrams showing LLRs four main priorities regarding health inequalities - Best start in life, Living and supported well, Staying healthy and Dying well"/>
                    <pic:cNvPicPr>
                      <a:picLocks noChangeAspect="1"/>
                    </pic:cNvPicPr>
                  </pic:nvPicPr>
                  <pic:blipFill rotWithShape="1">
                    <a:blip r:embed="rId18">
                      <a:extLst>
                        <a:ext uri="{96DAC541-7B7A-43D3-8B79-37D633B846F1}">
                          <asvg:svgBlip xmlns:asvg="http://schemas.microsoft.com/office/drawing/2016/SVG/main" r:embed="rId19"/>
                        </a:ext>
                      </a:extLst>
                    </a:blip>
                    <a:srcRect l="50419" t="23818" r="3590" b="34648"/>
                    <a:stretch/>
                  </pic:blipFill>
                  <pic:spPr bwMode="auto">
                    <a:xfrm>
                      <a:off x="0" y="0"/>
                      <a:ext cx="5237489" cy="2040332"/>
                    </a:xfrm>
                    <a:prstGeom prst="rect">
                      <a:avLst/>
                    </a:prstGeom>
                    <a:ln>
                      <a:noFill/>
                    </a:ln>
                    <a:extLst>
                      <a:ext uri="{53640926-AAD7-44D8-BBD7-CCE9431645EC}">
                        <a14:shadowObscured xmlns:a14="http://schemas.microsoft.com/office/drawing/2010/main"/>
                      </a:ext>
                    </a:extLst>
                  </pic:spPr>
                </pic:pic>
              </a:graphicData>
            </a:graphic>
          </wp:inline>
        </w:drawing>
      </w:r>
    </w:p>
    <w:p w14:paraId="5E98C4E4" w14:textId="77777777" w:rsidR="00D23B67" w:rsidRPr="00D23B67" w:rsidRDefault="00D23B67" w:rsidP="00D23B67">
      <w:pPr>
        <w:rPr>
          <w:rFonts w:eastAsia="Calibri"/>
          <w:sz w:val="28"/>
          <w:szCs w:val="28"/>
          <w:highlight w:val="yellow"/>
          <w:lang w:val="en-US"/>
        </w:rPr>
      </w:pPr>
    </w:p>
    <w:p w14:paraId="25C645C8" w14:textId="1AC4F4AF" w:rsidR="00D23B67" w:rsidRPr="00120DED" w:rsidRDefault="00D23B67" w:rsidP="00D23B67">
      <w:pPr>
        <w:rPr>
          <w:rFonts w:eastAsia="Calibri"/>
          <w:sz w:val="28"/>
          <w:szCs w:val="28"/>
          <w:lang w:val="en-US"/>
        </w:rPr>
      </w:pPr>
      <w:r w:rsidRPr="00120DED">
        <w:rPr>
          <w:rFonts w:eastAsia="Calibri"/>
          <w:sz w:val="28"/>
          <w:szCs w:val="28"/>
          <w:lang w:val="en-US"/>
        </w:rPr>
        <w:t>To achieve these priorities, we will ensure that success will be seen on the ground with quicker diagnosis, care closer to home in improved facilities, higher quality services, earlier intervention in long-term conditions, improved wellbeing, more digital healthcare options</w:t>
      </w:r>
      <w:r w:rsidRPr="00120DED">
        <w:rPr>
          <w:rFonts w:eastAsia="Calibri"/>
          <w:sz w:val="28"/>
          <w:szCs w:val="28"/>
        </w:rPr>
        <w:t xml:space="preserve"> where appropriate,</w:t>
      </w:r>
      <w:r w:rsidRPr="00120DED">
        <w:rPr>
          <w:rFonts w:eastAsia="Calibri"/>
          <w:sz w:val="28"/>
          <w:szCs w:val="28"/>
          <w:lang w:val="en-US"/>
        </w:rPr>
        <w:t xml:space="preserve"> and greater integration between healthcare providers so patients have seamless care between organisations.  For 2026</w:t>
      </w:r>
      <w:r w:rsidR="00EC64BB">
        <w:rPr>
          <w:rFonts w:eastAsia="Calibri"/>
          <w:sz w:val="28"/>
          <w:szCs w:val="28"/>
          <w:lang w:val="en-US"/>
        </w:rPr>
        <w:t>/27</w:t>
      </w:r>
      <w:r w:rsidRPr="00120DED">
        <w:rPr>
          <w:rFonts w:eastAsia="Calibri"/>
          <w:sz w:val="28"/>
          <w:szCs w:val="28"/>
          <w:lang w:val="en-US"/>
        </w:rPr>
        <w:t xml:space="preserve"> we have an opportunity to further strengthen our approach to health equity and inclusion through the three shifts set out in NHS policy: Analogue to Digital, Cure to Prevention and Hospital to Community.  </w:t>
      </w:r>
    </w:p>
    <w:p w14:paraId="426FD329" w14:textId="77777777" w:rsidR="00D23B67" w:rsidRPr="00120DED" w:rsidRDefault="00D23B67" w:rsidP="00D23B67">
      <w:pPr>
        <w:rPr>
          <w:rFonts w:eastAsia="Calibri"/>
          <w:sz w:val="28"/>
          <w:szCs w:val="28"/>
        </w:rPr>
      </w:pPr>
      <w:r w:rsidRPr="00120DED">
        <w:rPr>
          <w:rFonts w:eastAsia="Calibri"/>
          <w:sz w:val="28"/>
          <w:szCs w:val="28"/>
        </w:rPr>
        <w:t>As we move towards our clustering arrangements with Northamptonshire ICB this may be our final EDI Annual Report as a separate statutory body. As our concluding publication, we are proud to showcase all work we have done over the past year.</w:t>
      </w:r>
    </w:p>
    <w:p w14:paraId="696DC26C" w14:textId="67D573D1" w:rsidR="00D23B67" w:rsidRPr="003F1BEA" w:rsidRDefault="003F1BEA" w:rsidP="00D23B67">
      <w:pPr>
        <w:rPr>
          <w:rFonts w:eastAsia="Calibri"/>
          <w:sz w:val="28"/>
          <w:szCs w:val="28"/>
          <w:highlight w:val="yellow"/>
        </w:rPr>
      </w:pPr>
      <w:r w:rsidRPr="003F1BEA">
        <w:rPr>
          <w:noProof/>
          <w:sz w:val="18"/>
          <w:szCs w:val="18"/>
        </w:rPr>
        <w:drawing>
          <wp:inline distT="0" distB="0" distL="0" distR="0" wp14:anchorId="02C90D12" wp14:editId="76070D7B">
            <wp:extent cx="974090" cy="439420"/>
            <wp:effectExtent l="0" t="0" r="0" b="0"/>
            <wp:docPr id="1764509548" name="Picture 1764509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74090" cy="439420"/>
                    </a:xfrm>
                    <a:prstGeom prst="rect">
                      <a:avLst/>
                    </a:prstGeom>
                    <a:noFill/>
                    <a:ln>
                      <a:noFill/>
                    </a:ln>
                  </pic:spPr>
                </pic:pic>
              </a:graphicData>
            </a:graphic>
          </wp:inline>
        </w:drawing>
      </w:r>
    </w:p>
    <w:p w14:paraId="549DBBF0" w14:textId="77777777" w:rsidR="00D23B67" w:rsidRPr="00E157C6" w:rsidRDefault="00D23B67" w:rsidP="00D23B67">
      <w:pPr>
        <w:keepNext/>
        <w:keepLines/>
        <w:spacing w:before="120" w:after="120"/>
        <w:outlineLvl w:val="0"/>
        <w:rPr>
          <w:rFonts w:eastAsia="Times New Roman" w:cs="Times New Roman"/>
          <w:b/>
          <w:bCs/>
          <w:sz w:val="28"/>
          <w:szCs w:val="28"/>
        </w:rPr>
      </w:pPr>
      <w:r w:rsidRPr="00E157C6">
        <w:rPr>
          <w:rFonts w:eastAsia="Times New Roman" w:cs="Times New Roman"/>
          <w:b/>
          <w:bCs/>
          <w:sz w:val="28"/>
          <w:szCs w:val="28"/>
        </w:rPr>
        <w:t xml:space="preserve">Dr Nil </w:t>
      </w:r>
      <w:proofErr w:type="spellStart"/>
      <w:r w:rsidRPr="00E157C6">
        <w:rPr>
          <w:rFonts w:eastAsia="Times New Roman" w:cs="Times New Roman"/>
          <w:b/>
          <w:bCs/>
          <w:sz w:val="28"/>
          <w:szCs w:val="28"/>
        </w:rPr>
        <w:t>Sanganee</w:t>
      </w:r>
      <w:proofErr w:type="spellEnd"/>
      <w:r w:rsidRPr="00E157C6">
        <w:rPr>
          <w:rFonts w:eastAsia="Times New Roman" w:cs="Times New Roman"/>
          <w:b/>
          <w:bCs/>
          <w:sz w:val="28"/>
          <w:szCs w:val="28"/>
        </w:rPr>
        <w:t xml:space="preserve"> </w:t>
      </w:r>
    </w:p>
    <w:p w14:paraId="423FDBFA" w14:textId="77777777" w:rsidR="00D23B67" w:rsidRPr="00D23B67" w:rsidRDefault="00D23B67" w:rsidP="00D23B67">
      <w:pPr>
        <w:keepNext/>
        <w:keepLines/>
        <w:spacing w:before="120" w:after="120"/>
        <w:outlineLvl w:val="0"/>
        <w:rPr>
          <w:rFonts w:eastAsia="Times New Roman" w:cs="Times New Roman"/>
          <w:b/>
          <w:bCs/>
          <w:sz w:val="28"/>
          <w:szCs w:val="28"/>
        </w:rPr>
      </w:pPr>
      <w:r w:rsidRPr="00E157C6">
        <w:rPr>
          <w:rFonts w:eastAsia="Times New Roman" w:cs="Times New Roman"/>
          <w:b/>
          <w:bCs/>
          <w:sz w:val="28"/>
          <w:szCs w:val="28"/>
        </w:rPr>
        <w:t>Chief Medical Officer</w:t>
      </w:r>
    </w:p>
    <w:p w14:paraId="747D5233" w14:textId="77777777" w:rsidR="00D23B67" w:rsidRDefault="00D23B67" w:rsidP="00D44028">
      <w:pPr>
        <w:rPr>
          <w:sz w:val="28"/>
          <w:szCs w:val="28"/>
        </w:rPr>
      </w:pPr>
    </w:p>
    <w:p w14:paraId="112D4C5D" w14:textId="693A77DB" w:rsidR="0041726A" w:rsidRPr="00AF187C" w:rsidRDefault="0041726A" w:rsidP="0041726A">
      <w:pPr>
        <w:spacing w:after="240"/>
        <w:rPr>
          <w:b/>
          <w:bCs/>
          <w:color w:val="2F5496" w:themeColor="accent1" w:themeShade="BF"/>
          <w:sz w:val="32"/>
          <w:szCs w:val="32"/>
        </w:rPr>
      </w:pPr>
      <w:bookmarkStart w:id="7" w:name="_Toc114735076"/>
      <w:r>
        <w:rPr>
          <w:b/>
          <w:bCs/>
          <w:color w:val="2F5496" w:themeColor="accent1" w:themeShade="BF"/>
          <w:sz w:val="32"/>
          <w:szCs w:val="32"/>
        </w:rPr>
        <w:lastRenderedPageBreak/>
        <w:t xml:space="preserve">NHS Reform - </w:t>
      </w:r>
      <w:r w:rsidRPr="00AF187C">
        <w:rPr>
          <w:b/>
          <w:bCs/>
          <w:color w:val="2F5496" w:themeColor="accent1" w:themeShade="BF"/>
          <w:sz w:val="32"/>
          <w:szCs w:val="32"/>
        </w:rPr>
        <w:t>New Way</w:t>
      </w:r>
      <w:r>
        <w:rPr>
          <w:b/>
          <w:bCs/>
          <w:color w:val="2F5496" w:themeColor="accent1" w:themeShade="BF"/>
          <w:sz w:val="32"/>
          <w:szCs w:val="32"/>
        </w:rPr>
        <w:t>s</w:t>
      </w:r>
      <w:r w:rsidRPr="00AF187C">
        <w:rPr>
          <w:b/>
          <w:bCs/>
          <w:color w:val="2F5496" w:themeColor="accent1" w:themeShade="BF"/>
          <w:sz w:val="32"/>
          <w:szCs w:val="32"/>
        </w:rPr>
        <w:t xml:space="preserve"> of Working</w:t>
      </w:r>
    </w:p>
    <w:p w14:paraId="11D7434F" w14:textId="77777777" w:rsidR="0041726A" w:rsidRPr="00AF187C" w:rsidRDefault="0041726A" w:rsidP="0041726A">
      <w:pPr>
        <w:spacing w:after="0"/>
        <w:rPr>
          <w:sz w:val="28"/>
          <w:szCs w:val="28"/>
        </w:rPr>
      </w:pPr>
      <w:r w:rsidRPr="00AF187C">
        <w:rPr>
          <w:sz w:val="28"/>
          <w:szCs w:val="28"/>
        </w:rPr>
        <w:t xml:space="preserve">The delivery of the Fit for the Future: 10 Year Health Plan for England will require a leaner and simpler way of working, where every part of the NHS is clear on its purpose, what it is accountable for, and to whom. </w:t>
      </w:r>
    </w:p>
    <w:p w14:paraId="37ACD6F5" w14:textId="77777777" w:rsidR="00EC64BB" w:rsidRDefault="00EC64BB" w:rsidP="0041726A">
      <w:pPr>
        <w:spacing w:after="0"/>
        <w:rPr>
          <w:sz w:val="28"/>
          <w:szCs w:val="28"/>
        </w:rPr>
      </w:pPr>
    </w:p>
    <w:p w14:paraId="06610594" w14:textId="10EB8DD5" w:rsidR="0041726A" w:rsidRPr="00AF187C" w:rsidRDefault="0041726A" w:rsidP="0041726A">
      <w:pPr>
        <w:spacing w:after="0"/>
        <w:rPr>
          <w:sz w:val="28"/>
          <w:szCs w:val="28"/>
        </w:rPr>
      </w:pPr>
      <w:r w:rsidRPr="00AF187C">
        <w:rPr>
          <w:sz w:val="28"/>
          <w:szCs w:val="28"/>
        </w:rPr>
        <w:t xml:space="preserve">On the 2 May 2025, NHS England clarified the role of ICBs by publishing a Model ICB Blueprint to assist ICBs to develop their plans to deliver significant changes on their effectiveness and impact, whilst reducing their operating costs from 2026/27 to be within a funding envelope of £19 (now £19.40) per head of the population. </w:t>
      </w:r>
    </w:p>
    <w:p w14:paraId="531FBADB" w14:textId="77777777" w:rsidR="0041726A" w:rsidRDefault="0041726A" w:rsidP="0041726A">
      <w:pPr>
        <w:spacing w:after="240"/>
        <w:rPr>
          <w:sz w:val="28"/>
          <w:szCs w:val="28"/>
        </w:rPr>
      </w:pPr>
      <w:r w:rsidRPr="00AF187C">
        <w:rPr>
          <w:sz w:val="28"/>
          <w:szCs w:val="28"/>
        </w:rPr>
        <w:t>The Model ICB Blueprint established strategic commissioning as the central purpose for ICBs going forward</w:t>
      </w:r>
      <w:r>
        <w:rPr>
          <w:sz w:val="28"/>
          <w:szCs w:val="28"/>
        </w:rPr>
        <w:t>.</w:t>
      </w:r>
    </w:p>
    <w:p w14:paraId="7EB98F65" w14:textId="15B71E80" w:rsidR="0041726A" w:rsidRDefault="0041726A" w:rsidP="0041726A">
      <w:pPr>
        <w:spacing w:after="0"/>
        <w:rPr>
          <w:sz w:val="28"/>
          <w:szCs w:val="28"/>
        </w:rPr>
      </w:pPr>
      <w:r w:rsidRPr="00AF187C">
        <w:rPr>
          <w:sz w:val="28"/>
          <w:szCs w:val="28"/>
        </w:rPr>
        <w:t xml:space="preserve">On the 30 May 2025, the ICBs submitted a high-level plan to NHS England to propose forming an NHS Leicestershire, Northamptonshire and Rutland ICB cluster (LNR) to deliver the national requirements from 2025/26, as it was felt that neither organisation </w:t>
      </w:r>
      <w:proofErr w:type="gramStart"/>
      <w:r w:rsidRPr="00AF187C">
        <w:rPr>
          <w:sz w:val="28"/>
          <w:szCs w:val="28"/>
        </w:rPr>
        <w:t>were</w:t>
      </w:r>
      <w:proofErr w:type="gramEnd"/>
      <w:r w:rsidRPr="00AF187C">
        <w:rPr>
          <w:sz w:val="28"/>
          <w:szCs w:val="28"/>
        </w:rPr>
        <w:t xml:space="preserve"> viable on their own given the significant cost reductions.</w:t>
      </w:r>
    </w:p>
    <w:p w14:paraId="43A53EB8" w14:textId="77777777" w:rsidR="00BB4331" w:rsidRDefault="00BB4331" w:rsidP="0041726A">
      <w:pPr>
        <w:spacing w:after="0"/>
        <w:rPr>
          <w:sz w:val="28"/>
          <w:szCs w:val="28"/>
        </w:rPr>
      </w:pPr>
    </w:p>
    <w:p w14:paraId="1C6BAFB8" w14:textId="62708949" w:rsidR="003B6F83" w:rsidRDefault="00E81A4C" w:rsidP="0041726A">
      <w:pPr>
        <w:spacing w:after="0"/>
        <w:rPr>
          <w:sz w:val="28"/>
          <w:szCs w:val="28"/>
        </w:rPr>
      </w:pPr>
      <w:r w:rsidRPr="00054FC1">
        <w:rPr>
          <w:sz w:val="28"/>
          <w:szCs w:val="28"/>
        </w:rPr>
        <w:t>To respond to the requirements</w:t>
      </w:r>
      <w:r w:rsidR="00B83CE0" w:rsidRPr="00054FC1">
        <w:rPr>
          <w:sz w:val="28"/>
          <w:szCs w:val="28"/>
        </w:rPr>
        <w:t xml:space="preserve"> of the Model ICB blueprint</w:t>
      </w:r>
      <w:r w:rsidRPr="00054FC1">
        <w:rPr>
          <w:sz w:val="28"/>
          <w:szCs w:val="28"/>
        </w:rPr>
        <w:t>, the ICB ha</w:t>
      </w:r>
      <w:r w:rsidR="00C951F3" w:rsidRPr="00054FC1">
        <w:rPr>
          <w:sz w:val="28"/>
          <w:szCs w:val="28"/>
        </w:rPr>
        <w:t>s</w:t>
      </w:r>
      <w:r w:rsidRPr="00054FC1">
        <w:rPr>
          <w:sz w:val="28"/>
          <w:szCs w:val="28"/>
        </w:rPr>
        <w:t xml:space="preserve"> been going through a significant </w:t>
      </w:r>
      <w:r w:rsidR="00C951F3" w:rsidRPr="00054FC1">
        <w:rPr>
          <w:sz w:val="28"/>
          <w:szCs w:val="28"/>
        </w:rPr>
        <w:t xml:space="preserve">change in </w:t>
      </w:r>
      <w:r w:rsidR="00E65C33" w:rsidRPr="00054FC1">
        <w:rPr>
          <w:sz w:val="28"/>
          <w:szCs w:val="28"/>
        </w:rPr>
        <w:t xml:space="preserve">the </w:t>
      </w:r>
      <w:r w:rsidR="00C951F3" w:rsidRPr="00054FC1">
        <w:rPr>
          <w:sz w:val="28"/>
          <w:szCs w:val="28"/>
        </w:rPr>
        <w:t xml:space="preserve">function and reduction </w:t>
      </w:r>
      <w:r w:rsidRPr="00054FC1">
        <w:rPr>
          <w:sz w:val="28"/>
          <w:szCs w:val="28"/>
        </w:rPr>
        <w:t xml:space="preserve">of their workforce during 2025/26. The restructure </w:t>
      </w:r>
      <w:r w:rsidR="00D803EE" w:rsidRPr="00054FC1">
        <w:rPr>
          <w:sz w:val="28"/>
          <w:szCs w:val="28"/>
        </w:rPr>
        <w:t xml:space="preserve">will </w:t>
      </w:r>
      <w:r w:rsidRPr="00054FC1">
        <w:rPr>
          <w:sz w:val="28"/>
          <w:szCs w:val="28"/>
        </w:rPr>
        <w:t xml:space="preserve">continue into the first few months of </w:t>
      </w:r>
      <w:r w:rsidR="00B83CE0" w:rsidRPr="00054FC1">
        <w:rPr>
          <w:sz w:val="28"/>
          <w:szCs w:val="28"/>
        </w:rPr>
        <w:t xml:space="preserve">the </w:t>
      </w:r>
      <w:r w:rsidRPr="00054FC1">
        <w:rPr>
          <w:sz w:val="28"/>
          <w:szCs w:val="28"/>
        </w:rPr>
        <w:t>2026/27</w:t>
      </w:r>
      <w:r w:rsidR="00B83CE0" w:rsidRPr="00054FC1">
        <w:rPr>
          <w:sz w:val="28"/>
          <w:szCs w:val="28"/>
        </w:rPr>
        <w:t xml:space="preserve"> financial year</w:t>
      </w:r>
      <w:r w:rsidRPr="00054FC1">
        <w:rPr>
          <w:sz w:val="28"/>
          <w:szCs w:val="28"/>
        </w:rPr>
        <w:t xml:space="preserve">. </w:t>
      </w:r>
      <w:r w:rsidR="00917D2F" w:rsidRPr="00054FC1">
        <w:rPr>
          <w:sz w:val="28"/>
          <w:szCs w:val="28"/>
        </w:rPr>
        <w:t>Unfortunately, this has</w:t>
      </w:r>
      <w:r w:rsidRPr="00054FC1">
        <w:rPr>
          <w:sz w:val="28"/>
          <w:szCs w:val="28"/>
        </w:rPr>
        <w:t xml:space="preserve"> led to the pausing and discontinuing of some workforce</w:t>
      </w:r>
      <w:r w:rsidR="00B83CE0" w:rsidRPr="00054FC1">
        <w:rPr>
          <w:sz w:val="28"/>
          <w:szCs w:val="28"/>
        </w:rPr>
        <w:t xml:space="preserve"> programmes</w:t>
      </w:r>
      <w:r w:rsidRPr="00054FC1">
        <w:rPr>
          <w:sz w:val="28"/>
          <w:szCs w:val="28"/>
        </w:rPr>
        <w:t xml:space="preserve">. </w:t>
      </w:r>
      <w:r w:rsidR="00917D2F" w:rsidRPr="00054FC1">
        <w:rPr>
          <w:sz w:val="28"/>
          <w:szCs w:val="28"/>
        </w:rPr>
        <w:t xml:space="preserve">During this difficult time, </w:t>
      </w:r>
      <w:r w:rsidR="00B83CE0" w:rsidRPr="00054FC1">
        <w:rPr>
          <w:sz w:val="28"/>
          <w:szCs w:val="28"/>
        </w:rPr>
        <w:t xml:space="preserve">the ICB </w:t>
      </w:r>
      <w:r w:rsidR="00917D2F" w:rsidRPr="00054FC1">
        <w:rPr>
          <w:sz w:val="28"/>
          <w:szCs w:val="28"/>
        </w:rPr>
        <w:t xml:space="preserve">have provided </w:t>
      </w:r>
      <w:r w:rsidR="00B83CE0" w:rsidRPr="00054FC1">
        <w:rPr>
          <w:sz w:val="28"/>
          <w:szCs w:val="28"/>
        </w:rPr>
        <w:t xml:space="preserve">extra </w:t>
      </w:r>
      <w:r w:rsidR="00917D2F" w:rsidRPr="00054FC1">
        <w:rPr>
          <w:sz w:val="28"/>
          <w:szCs w:val="28"/>
        </w:rPr>
        <w:t xml:space="preserve">support </w:t>
      </w:r>
      <w:r w:rsidR="00D803EE" w:rsidRPr="00054FC1">
        <w:rPr>
          <w:sz w:val="28"/>
          <w:szCs w:val="28"/>
        </w:rPr>
        <w:t>for</w:t>
      </w:r>
      <w:r w:rsidR="00917D2F" w:rsidRPr="00054FC1">
        <w:rPr>
          <w:sz w:val="28"/>
          <w:szCs w:val="28"/>
        </w:rPr>
        <w:t xml:space="preserve"> our workforce. Th</w:t>
      </w:r>
      <w:r w:rsidR="00B83CE0" w:rsidRPr="00054FC1">
        <w:rPr>
          <w:sz w:val="28"/>
          <w:szCs w:val="28"/>
        </w:rPr>
        <w:t>is support</w:t>
      </w:r>
      <w:r w:rsidR="00917D2F" w:rsidRPr="00054FC1">
        <w:rPr>
          <w:sz w:val="28"/>
          <w:szCs w:val="28"/>
        </w:rPr>
        <w:t xml:space="preserve"> can be found </w:t>
      </w:r>
      <w:r w:rsidR="00D95510" w:rsidRPr="00054FC1">
        <w:rPr>
          <w:sz w:val="28"/>
          <w:szCs w:val="28"/>
        </w:rPr>
        <w:t xml:space="preserve">on page 62 </w:t>
      </w:r>
      <w:r w:rsidR="00917D2F" w:rsidRPr="00054FC1">
        <w:rPr>
          <w:sz w:val="28"/>
          <w:szCs w:val="28"/>
        </w:rPr>
        <w:t>of this report.</w:t>
      </w:r>
    </w:p>
    <w:p w14:paraId="57E04DCD" w14:textId="77777777" w:rsidR="003B6F83" w:rsidRDefault="003B6F83" w:rsidP="0041726A">
      <w:pPr>
        <w:spacing w:after="0"/>
        <w:rPr>
          <w:sz w:val="28"/>
          <w:szCs w:val="28"/>
        </w:rPr>
      </w:pPr>
    </w:p>
    <w:p w14:paraId="542E8E98" w14:textId="5610EA84" w:rsidR="00BB4331" w:rsidRDefault="00BB4331" w:rsidP="0041726A">
      <w:pPr>
        <w:spacing w:after="0"/>
        <w:rPr>
          <w:sz w:val="28"/>
          <w:szCs w:val="28"/>
        </w:rPr>
      </w:pPr>
      <w:r w:rsidRPr="0023054C">
        <w:rPr>
          <w:sz w:val="28"/>
          <w:szCs w:val="28"/>
        </w:rPr>
        <w:t>Equality Impact Assessments have been carried out on the implications regarding the ICB workforce</w:t>
      </w:r>
      <w:r w:rsidR="00B61201">
        <w:rPr>
          <w:sz w:val="28"/>
          <w:szCs w:val="28"/>
        </w:rPr>
        <w:t>.</w:t>
      </w:r>
    </w:p>
    <w:p w14:paraId="5189AE73" w14:textId="77777777" w:rsidR="0041726A" w:rsidRDefault="0041726A" w:rsidP="0041726A">
      <w:pPr>
        <w:spacing w:after="0"/>
        <w:rPr>
          <w:sz w:val="28"/>
          <w:szCs w:val="28"/>
        </w:rPr>
      </w:pPr>
    </w:p>
    <w:p w14:paraId="6797AB64" w14:textId="77777777" w:rsidR="0041726A" w:rsidRDefault="0041726A" w:rsidP="0041726A">
      <w:pPr>
        <w:spacing w:after="0"/>
        <w:rPr>
          <w:sz w:val="28"/>
          <w:szCs w:val="28"/>
        </w:rPr>
      </w:pPr>
    </w:p>
    <w:p w14:paraId="7A95E0CC" w14:textId="77777777" w:rsidR="0041726A" w:rsidRDefault="0041726A" w:rsidP="0041726A">
      <w:pPr>
        <w:spacing w:after="0"/>
        <w:rPr>
          <w:rFonts w:eastAsia="Calibri"/>
          <w:lang w:eastAsia="en-GB"/>
        </w:rPr>
      </w:pPr>
    </w:p>
    <w:p w14:paraId="3983D273" w14:textId="77777777" w:rsidR="0041726A" w:rsidRDefault="0041726A" w:rsidP="00172856">
      <w:pPr>
        <w:pStyle w:val="Heading1"/>
        <w:rPr>
          <w:rFonts w:eastAsia="Calibri"/>
          <w:lang w:eastAsia="en-GB"/>
        </w:rPr>
      </w:pPr>
    </w:p>
    <w:p w14:paraId="782712E9" w14:textId="77777777" w:rsidR="0041726A" w:rsidRDefault="0041726A" w:rsidP="0041726A">
      <w:pPr>
        <w:rPr>
          <w:lang w:eastAsia="en-GB"/>
        </w:rPr>
      </w:pPr>
    </w:p>
    <w:p w14:paraId="362B9070" w14:textId="77777777" w:rsidR="0041726A" w:rsidRPr="0041726A" w:rsidRDefault="0041726A" w:rsidP="0041726A">
      <w:pPr>
        <w:rPr>
          <w:lang w:eastAsia="en-GB"/>
        </w:rPr>
      </w:pPr>
    </w:p>
    <w:p w14:paraId="4BC50C6A" w14:textId="1D574F24" w:rsidR="009437F0" w:rsidRPr="00172856" w:rsidRDefault="00FF02D5" w:rsidP="00172856">
      <w:pPr>
        <w:pStyle w:val="Heading1"/>
        <w:rPr>
          <w:rFonts w:eastAsia="Calibri"/>
          <w:lang w:eastAsia="en-GB"/>
        </w:rPr>
      </w:pPr>
      <w:r>
        <w:rPr>
          <w:rFonts w:eastAsia="Calibri"/>
          <w:lang w:eastAsia="en-GB"/>
        </w:rPr>
        <w:lastRenderedPageBreak/>
        <w:t>L</w:t>
      </w:r>
      <w:r w:rsidR="00B16080" w:rsidRPr="00644DD1">
        <w:rPr>
          <w:rFonts w:eastAsia="Calibri"/>
          <w:lang w:eastAsia="en-GB"/>
        </w:rPr>
        <w:t xml:space="preserve">egal </w:t>
      </w:r>
      <w:r w:rsidR="002F3685">
        <w:rPr>
          <w:rFonts w:eastAsia="Calibri"/>
          <w:lang w:eastAsia="en-GB"/>
        </w:rPr>
        <w:t>D</w:t>
      </w:r>
      <w:r w:rsidR="00B16080" w:rsidRPr="00644DD1">
        <w:rPr>
          <w:rFonts w:eastAsia="Calibri"/>
          <w:lang w:eastAsia="en-GB"/>
        </w:rPr>
        <w:t xml:space="preserve">uties for </w:t>
      </w:r>
      <w:r w:rsidR="002F3685">
        <w:rPr>
          <w:rFonts w:eastAsia="Calibri"/>
          <w:lang w:eastAsia="en-GB"/>
        </w:rPr>
        <w:t>E</w:t>
      </w:r>
      <w:r w:rsidR="00B16080" w:rsidRPr="00644DD1">
        <w:rPr>
          <w:rFonts w:eastAsia="Calibri"/>
          <w:lang w:eastAsia="en-GB"/>
        </w:rPr>
        <w:t xml:space="preserve">quality, </w:t>
      </w:r>
      <w:r w:rsidR="002F3685">
        <w:rPr>
          <w:rFonts w:eastAsia="Calibri"/>
          <w:lang w:eastAsia="en-GB"/>
        </w:rPr>
        <w:t>D</w:t>
      </w:r>
      <w:r w:rsidR="00B16080" w:rsidRPr="00644DD1">
        <w:rPr>
          <w:rFonts w:eastAsia="Calibri"/>
          <w:lang w:eastAsia="en-GB"/>
        </w:rPr>
        <w:t xml:space="preserve">iversity </w:t>
      </w:r>
      <w:r w:rsidR="002F3685">
        <w:rPr>
          <w:rFonts w:eastAsia="Calibri"/>
          <w:lang w:eastAsia="en-GB"/>
        </w:rPr>
        <w:t>and</w:t>
      </w:r>
      <w:r w:rsidR="00B16080" w:rsidRPr="00644DD1">
        <w:rPr>
          <w:rFonts w:eastAsia="Calibri"/>
          <w:lang w:eastAsia="en-GB"/>
        </w:rPr>
        <w:t xml:space="preserve"> </w:t>
      </w:r>
      <w:r w:rsidR="002F3685">
        <w:rPr>
          <w:rFonts w:eastAsia="Calibri"/>
          <w:lang w:eastAsia="en-GB"/>
        </w:rPr>
        <w:t>I</w:t>
      </w:r>
      <w:r w:rsidR="00B16080" w:rsidRPr="00644DD1">
        <w:rPr>
          <w:rFonts w:eastAsia="Calibri"/>
          <w:lang w:eastAsia="en-GB"/>
        </w:rPr>
        <w:t>nclusion</w:t>
      </w:r>
      <w:bookmarkEnd w:id="7"/>
    </w:p>
    <w:p w14:paraId="06D87C4B" w14:textId="61882B8B" w:rsidR="003645F1" w:rsidRPr="003645F1" w:rsidRDefault="008C44A7" w:rsidP="002B25DC">
      <w:pPr>
        <w:spacing w:after="120"/>
        <w:ind w:right="369"/>
        <w:rPr>
          <w:rFonts w:eastAsia="Calibri"/>
          <w:color w:val="000000" w:themeColor="text1"/>
          <w:sz w:val="28"/>
          <w:szCs w:val="28"/>
          <w:lang w:eastAsia="en-GB"/>
        </w:rPr>
      </w:pPr>
      <w:bookmarkStart w:id="8" w:name="_Hlk128047938"/>
      <w:r>
        <w:rPr>
          <w:noProof/>
        </w:rPr>
        <w:drawing>
          <wp:anchor distT="0" distB="0" distL="114300" distR="114300" simplePos="0" relativeHeight="251756544" behindDoc="1" locked="0" layoutInCell="1" allowOverlap="1" wp14:anchorId="7DC50391" wp14:editId="1741EA8C">
            <wp:simplePos x="0" y="0"/>
            <wp:positionH relativeFrom="column">
              <wp:posOffset>471170</wp:posOffset>
            </wp:positionH>
            <wp:positionV relativeFrom="paragraph">
              <wp:posOffset>1317625</wp:posOffset>
            </wp:positionV>
            <wp:extent cx="4324985" cy="2749550"/>
            <wp:effectExtent l="0" t="0" r="0" b="0"/>
            <wp:wrapTopAndBottom/>
            <wp:docPr id="19276" name="Picture 19276" descr="Picture showing the nine protected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6" name="Picture 19276" descr="Picture showing the nine protected characteristics. "/>
                    <pic:cNvPicPr/>
                  </pic:nvPicPr>
                  <pic:blipFill rotWithShape="1">
                    <a:blip r:embed="rId21">
                      <a:extLst>
                        <a:ext uri="{28A0092B-C50C-407E-A947-70E740481C1C}">
                          <a14:useLocalDpi xmlns:a14="http://schemas.microsoft.com/office/drawing/2010/main" val="0"/>
                        </a:ext>
                      </a:extLst>
                    </a:blip>
                    <a:srcRect l="25814" t="41560" r="44383" b="24759"/>
                    <a:stretch/>
                  </pic:blipFill>
                  <pic:spPr bwMode="auto">
                    <a:xfrm>
                      <a:off x="0" y="0"/>
                      <a:ext cx="4324985" cy="2749550"/>
                    </a:xfrm>
                    <a:prstGeom prst="rect">
                      <a:avLst/>
                    </a:prstGeom>
                    <a:ln>
                      <a:noFill/>
                    </a:ln>
                    <a:extLst>
                      <a:ext uri="{53640926-AAD7-44D8-BBD7-CCE9431645EC}">
                        <a14:shadowObscured xmlns:a14="http://schemas.microsoft.com/office/drawing/2010/main"/>
                      </a:ext>
                    </a:extLst>
                  </pic:spPr>
                </pic:pic>
              </a:graphicData>
            </a:graphic>
          </wp:anchor>
        </w:drawing>
      </w:r>
      <w:r w:rsidR="005F7AF7" w:rsidRPr="00EF572D">
        <w:rPr>
          <w:rFonts w:eastAsia="Calibri"/>
          <w:b/>
          <w:bCs/>
          <w:color w:val="000000"/>
          <w:sz w:val="28"/>
          <w:szCs w:val="28"/>
          <w:lang w:eastAsia="en-GB"/>
        </w:rPr>
        <w:t>The Equality Act 2010</w:t>
      </w:r>
      <w:r w:rsidR="005F7AF7">
        <w:rPr>
          <w:rFonts w:eastAsia="Calibri"/>
          <w:color w:val="000000"/>
          <w:sz w:val="28"/>
          <w:szCs w:val="28"/>
          <w:lang w:eastAsia="en-GB"/>
        </w:rPr>
        <w:t xml:space="preserve"> protects people from unfavourable treatment, making it unlawful to discriminate, harass or victimise an individual due to a reason related to one of the following nine protected characteristics</w:t>
      </w:r>
      <w:r w:rsidR="003645F1">
        <w:rPr>
          <w:rFonts w:eastAsia="Calibri"/>
          <w:color w:val="000000"/>
          <w:sz w:val="28"/>
          <w:szCs w:val="28"/>
          <w:lang w:eastAsia="en-GB"/>
        </w:rPr>
        <w:t>.</w:t>
      </w:r>
      <w:r w:rsidR="003645F1" w:rsidRPr="003645F1">
        <w:t xml:space="preserve"> </w:t>
      </w:r>
      <w:r w:rsidR="003645F1" w:rsidRPr="003645F1">
        <w:rPr>
          <w:sz w:val="28"/>
          <w:szCs w:val="28"/>
        </w:rPr>
        <w:t>Click here for more information</w:t>
      </w:r>
      <w:r w:rsidR="003645F1" w:rsidRPr="003645F1">
        <w:rPr>
          <w:color w:val="2F5496" w:themeColor="accent1" w:themeShade="BF"/>
          <w:sz w:val="28"/>
          <w:szCs w:val="28"/>
        </w:rPr>
        <w:t>:</w:t>
      </w:r>
      <w:r w:rsidR="005B2243">
        <w:rPr>
          <w:color w:val="2F5496" w:themeColor="accent1" w:themeShade="BF"/>
          <w:sz w:val="28"/>
          <w:szCs w:val="28"/>
        </w:rPr>
        <w:t xml:space="preserve"> </w:t>
      </w:r>
      <w:hyperlink r:id="rId22" w:history="1">
        <w:r w:rsidR="005B2243">
          <w:rPr>
            <w:rStyle w:val="Hyperlink"/>
            <w:rFonts w:eastAsia="Calibri"/>
            <w:color w:val="2F5496" w:themeColor="accent1" w:themeShade="BF"/>
            <w:sz w:val="28"/>
            <w:szCs w:val="28"/>
            <w:lang w:eastAsia="en-GB"/>
          </w:rPr>
          <w:t>Protected Characteristics</w:t>
        </w:r>
      </w:hyperlink>
      <w:r w:rsidR="005B2243">
        <w:rPr>
          <w:rStyle w:val="Hyperlink"/>
          <w:rFonts w:eastAsia="Calibri"/>
          <w:color w:val="2F5496" w:themeColor="accent1" w:themeShade="BF"/>
          <w:sz w:val="28"/>
          <w:szCs w:val="28"/>
          <w:lang w:eastAsia="en-GB"/>
        </w:rPr>
        <w:t xml:space="preserve"> </w:t>
      </w:r>
    </w:p>
    <w:bookmarkEnd w:id="8"/>
    <w:p w14:paraId="196F5E38" w14:textId="2F3D663E" w:rsidR="0056475F" w:rsidRDefault="0056475F" w:rsidP="00555755">
      <w:pPr>
        <w:pStyle w:val="Heading1"/>
        <w:rPr>
          <w:sz w:val="32"/>
        </w:rPr>
      </w:pPr>
    </w:p>
    <w:p w14:paraId="17F485AE" w14:textId="77777777" w:rsidR="00A77143" w:rsidRPr="00A77143" w:rsidRDefault="00A77143" w:rsidP="00A77143">
      <w:pPr>
        <w:autoSpaceDE w:val="0"/>
        <w:autoSpaceDN w:val="0"/>
        <w:adjustRightInd w:val="0"/>
        <w:spacing w:after="0" w:line="240" w:lineRule="auto"/>
        <w:rPr>
          <w:color w:val="000000"/>
          <w:sz w:val="28"/>
          <w:szCs w:val="28"/>
        </w:rPr>
      </w:pPr>
      <w:r w:rsidRPr="00A77143">
        <w:rPr>
          <w:b/>
          <w:bCs/>
          <w:color w:val="000000"/>
          <w:sz w:val="28"/>
          <w:szCs w:val="28"/>
        </w:rPr>
        <w:t xml:space="preserve">Intersectionality: </w:t>
      </w:r>
      <w:r w:rsidRPr="00A77143">
        <w:rPr>
          <w:color w:val="000000"/>
          <w:sz w:val="28"/>
          <w:szCs w:val="28"/>
        </w:rPr>
        <w:t xml:space="preserve">This is the understanding that people are often disadvantaged by multiple factors such as their race, class, gender identity, disability, sexual orientation, religion, and other identity markers. </w:t>
      </w:r>
    </w:p>
    <w:p w14:paraId="74A268E2" w14:textId="1AB925B3" w:rsidR="00A77143" w:rsidRPr="00A77143" w:rsidRDefault="00A77143" w:rsidP="00A77143">
      <w:pPr>
        <w:pStyle w:val="Heading1"/>
        <w:rPr>
          <w:sz w:val="28"/>
          <w:szCs w:val="28"/>
        </w:rPr>
      </w:pPr>
      <w:r w:rsidRPr="00A77143">
        <w:rPr>
          <w:rFonts w:eastAsiaTheme="minorHAnsi" w:cs="Arial"/>
          <w:b w:val="0"/>
          <w:color w:val="000000"/>
          <w:sz w:val="28"/>
          <w:szCs w:val="28"/>
        </w:rPr>
        <w:t>Intersectionality recognises that identity markers (for example, ‘woman’ and ‘black’ and ‘homeless’) do not exist independently of each other. As such, we recognise the importance of understanding the needs of protected characteristics and inclusion health groups, and how they can intersect with wider determinants of health.</w:t>
      </w:r>
    </w:p>
    <w:p w14:paraId="4E944281" w14:textId="77777777" w:rsidR="00A77143" w:rsidRDefault="00A77143" w:rsidP="00555755">
      <w:pPr>
        <w:pStyle w:val="Heading1"/>
        <w:rPr>
          <w:sz w:val="32"/>
        </w:rPr>
      </w:pPr>
    </w:p>
    <w:p w14:paraId="1D15BDD3" w14:textId="77777777" w:rsidR="00067F20" w:rsidRDefault="00067F20" w:rsidP="00067F20"/>
    <w:p w14:paraId="784D407B" w14:textId="77777777" w:rsidR="00067F20" w:rsidRDefault="00067F20" w:rsidP="00067F20"/>
    <w:p w14:paraId="58DB79FE" w14:textId="77777777" w:rsidR="00067F20" w:rsidRDefault="00067F20" w:rsidP="00067F20"/>
    <w:p w14:paraId="20158026" w14:textId="77777777" w:rsidR="00067F20" w:rsidRPr="00067F20" w:rsidRDefault="00067F20" w:rsidP="00067F20"/>
    <w:p w14:paraId="29139B7F" w14:textId="5AF04502" w:rsidR="00142261" w:rsidRPr="00555755" w:rsidRDefault="00AD0BA5" w:rsidP="00555755">
      <w:pPr>
        <w:pStyle w:val="Heading1"/>
        <w:rPr>
          <w:sz w:val="32"/>
        </w:rPr>
      </w:pPr>
      <w:r w:rsidRPr="00555755">
        <w:rPr>
          <w:sz w:val="32"/>
        </w:rPr>
        <w:lastRenderedPageBreak/>
        <w:t>Other Vulnerable Groups (Inclusion Health Groups)</w:t>
      </w:r>
    </w:p>
    <w:p w14:paraId="4A5AFE6D" w14:textId="6960049D" w:rsidR="00AA7CC6" w:rsidRDefault="00C53D49" w:rsidP="00EF572D">
      <w:pPr>
        <w:spacing w:after="0"/>
        <w:rPr>
          <w:bCs/>
          <w:sz w:val="28"/>
          <w:szCs w:val="28"/>
        </w:rPr>
      </w:pPr>
      <w:r w:rsidRPr="00AD0BA5">
        <w:rPr>
          <w:bCs/>
          <w:sz w:val="28"/>
          <w:szCs w:val="28"/>
        </w:rPr>
        <w:t>In addition to the nine protected characteristic</w:t>
      </w:r>
      <w:r w:rsidR="00F04CE0">
        <w:rPr>
          <w:bCs/>
          <w:sz w:val="28"/>
          <w:szCs w:val="28"/>
        </w:rPr>
        <w:t>s</w:t>
      </w:r>
      <w:r w:rsidRPr="00AD0BA5">
        <w:rPr>
          <w:bCs/>
          <w:sz w:val="28"/>
          <w:szCs w:val="28"/>
        </w:rPr>
        <w:t xml:space="preserve">, we also recognise that there are additional groups that experience health inequalities and face disadvantage in society. These include </w:t>
      </w:r>
      <w:r w:rsidR="00700840" w:rsidRPr="00AD0BA5">
        <w:rPr>
          <w:bCs/>
          <w:sz w:val="28"/>
          <w:szCs w:val="28"/>
        </w:rPr>
        <w:t>(</w:t>
      </w:r>
      <w:r w:rsidRPr="00AD0BA5">
        <w:rPr>
          <w:bCs/>
          <w:sz w:val="28"/>
          <w:szCs w:val="28"/>
        </w:rPr>
        <w:t xml:space="preserve">but are not </w:t>
      </w:r>
      <w:r w:rsidR="00700840" w:rsidRPr="00AD0BA5">
        <w:rPr>
          <w:bCs/>
          <w:sz w:val="28"/>
          <w:szCs w:val="28"/>
        </w:rPr>
        <w:t>limited to):</w:t>
      </w:r>
    </w:p>
    <w:p w14:paraId="40320B17" w14:textId="77777777" w:rsidR="000C2AC1" w:rsidRDefault="000C2AC1" w:rsidP="00EF572D">
      <w:pPr>
        <w:spacing w:after="0"/>
        <w:rPr>
          <w:rFonts w:eastAsia="Calibri"/>
          <w:color w:val="000000"/>
          <w:sz w:val="28"/>
          <w:szCs w:val="28"/>
          <w:lang w:eastAsia="en-GB"/>
        </w:rPr>
      </w:pPr>
    </w:p>
    <w:tbl>
      <w:tblPr>
        <w:tblStyle w:val="TableGrid"/>
        <w:tblW w:w="0" w:type="auto"/>
        <w:shd w:val="clear" w:color="auto" w:fill="FFFFFF" w:themeFill="background1"/>
        <w:tblLook w:val="04A0" w:firstRow="1" w:lastRow="0" w:firstColumn="1" w:lastColumn="0" w:noHBand="0" w:noVBand="1"/>
      </w:tblPr>
      <w:tblGrid>
        <w:gridCol w:w="4449"/>
        <w:gridCol w:w="4442"/>
      </w:tblGrid>
      <w:tr w:rsidR="00AA7CC6" w:rsidRPr="003A48FB" w14:paraId="77195CD8" w14:textId="77777777" w:rsidTr="00590EDC">
        <w:trPr>
          <w:trHeight w:val="542"/>
        </w:trPr>
        <w:tc>
          <w:tcPr>
            <w:tcW w:w="4449" w:type="dxa"/>
            <w:shd w:val="clear" w:color="auto" w:fill="FFFFFF" w:themeFill="background1"/>
          </w:tcPr>
          <w:p w14:paraId="1FDF7B95" w14:textId="77777777" w:rsidR="00AA7CC6" w:rsidRPr="003F245F" w:rsidRDefault="00AA7CC6" w:rsidP="00EF572D">
            <w:pPr>
              <w:ind w:right="369"/>
              <w:rPr>
                <w:rFonts w:eastAsia="Calibri"/>
                <w:color w:val="000000"/>
                <w:sz w:val="28"/>
                <w:szCs w:val="28"/>
                <w:lang w:eastAsia="en-GB"/>
              </w:rPr>
            </w:pPr>
            <w:r w:rsidRPr="003F245F">
              <w:rPr>
                <w:rFonts w:eastAsia="Calibri"/>
                <w:color w:val="000000"/>
                <w:sz w:val="28"/>
                <w:szCs w:val="28"/>
                <w:lang w:eastAsia="en-GB"/>
              </w:rPr>
              <w:t>Carers</w:t>
            </w:r>
          </w:p>
        </w:tc>
        <w:tc>
          <w:tcPr>
            <w:tcW w:w="4442" w:type="dxa"/>
            <w:shd w:val="clear" w:color="auto" w:fill="FFFFFF" w:themeFill="background1"/>
          </w:tcPr>
          <w:p w14:paraId="5B94D0C1" w14:textId="16C9378A" w:rsidR="00AA7CC6" w:rsidRPr="003F245F" w:rsidRDefault="00AA7CC6" w:rsidP="00EF572D">
            <w:pPr>
              <w:ind w:right="369"/>
              <w:rPr>
                <w:rFonts w:eastAsia="Calibri"/>
                <w:color w:val="000000"/>
                <w:sz w:val="28"/>
                <w:szCs w:val="28"/>
                <w:lang w:eastAsia="en-GB"/>
              </w:rPr>
            </w:pPr>
            <w:r w:rsidRPr="003F245F">
              <w:rPr>
                <w:rFonts w:eastAsia="Calibri"/>
                <w:color w:val="000000"/>
                <w:sz w:val="28"/>
                <w:szCs w:val="28"/>
                <w:lang w:eastAsia="en-GB"/>
              </w:rPr>
              <w:t xml:space="preserve">Rural </w:t>
            </w:r>
            <w:r w:rsidR="00EF4E8E" w:rsidRPr="003F245F">
              <w:rPr>
                <w:rFonts w:eastAsia="Calibri"/>
                <w:color w:val="000000"/>
                <w:sz w:val="28"/>
                <w:szCs w:val="28"/>
                <w:lang w:eastAsia="en-GB"/>
              </w:rPr>
              <w:t>and</w:t>
            </w:r>
            <w:r w:rsidR="00EB7D7C" w:rsidRPr="003F245F">
              <w:rPr>
                <w:rFonts w:eastAsia="Calibri"/>
                <w:color w:val="000000"/>
                <w:sz w:val="28"/>
                <w:szCs w:val="28"/>
                <w:lang w:eastAsia="en-GB"/>
              </w:rPr>
              <w:t xml:space="preserve"> </w:t>
            </w:r>
            <w:r w:rsidR="00DC17C1" w:rsidRPr="003F245F">
              <w:rPr>
                <w:rFonts w:eastAsia="Calibri"/>
                <w:color w:val="000000"/>
                <w:sz w:val="28"/>
                <w:szCs w:val="28"/>
                <w:lang w:eastAsia="en-GB"/>
              </w:rPr>
              <w:t>F</w:t>
            </w:r>
            <w:r w:rsidR="00EB7D7C" w:rsidRPr="003F245F">
              <w:rPr>
                <w:rFonts w:eastAsia="Calibri"/>
                <w:color w:val="000000"/>
                <w:sz w:val="28"/>
                <w:szCs w:val="28"/>
                <w:lang w:eastAsia="en-GB"/>
              </w:rPr>
              <w:t xml:space="preserve">arming </w:t>
            </w:r>
            <w:r w:rsidR="00806179" w:rsidRPr="003F245F">
              <w:rPr>
                <w:rFonts w:eastAsia="Calibri"/>
                <w:color w:val="000000"/>
                <w:sz w:val="28"/>
                <w:szCs w:val="28"/>
                <w:lang w:eastAsia="en-GB"/>
              </w:rPr>
              <w:t>communities</w:t>
            </w:r>
          </w:p>
        </w:tc>
      </w:tr>
      <w:tr w:rsidR="00AA7CC6" w14:paraId="6C611BC2" w14:textId="77777777" w:rsidTr="00590EDC">
        <w:trPr>
          <w:trHeight w:val="652"/>
        </w:trPr>
        <w:tc>
          <w:tcPr>
            <w:tcW w:w="4449" w:type="dxa"/>
            <w:shd w:val="clear" w:color="auto" w:fill="FFFFFF" w:themeFill="background1"/>
          </w:tcPr>
          <w:p w14:paraId="230BB76B" w14:textId="0E061D6C" w:rsidR="00AA7CC6" w:rsidRPr="00AA7CC6" w:rsidRDefault="00EB7D7C" w:rsidP="00C74B48">
            <w:pPr>
              <w:spacing w:after="120"/>
              <w:ind w:right="369"/>
              <w:rPr>
                <w:rFonts w:eastAsia="Calibri"/>
                <w:color w:val="000000"/>
                <w:sz w:val="28"/>
                <w:szCs w:val="28"/>
                <w:lang w:eastAsia="en-GB"/>
              </w:rPr>
            </w:pPr>
            <w:r>
              <w:rPr>
                <w:rFonts w:eastAsia="Calibri"/>
                <w:color w:val="000000"/>
                <w:sz w:val="28"/>
                <w:szCs w:val="28"/>
                <w:lang w:eastAsia="en-GB"/>
              </w:rPr>
              <w:t xml:space="preserve">Armed forces </w:t>
            </w:r>
            <w:r w:rsidR="00072C8C">
              <w:rPr>
                <w:rFonts w:eastAsia="Calibri"/>
                <w:color w:val="000000"/>
                <w:sz w:val="28"/>
                <w:szCs w:val="28"/>
                <w:lang w:eastAsia="en-GB"/>
              </w:rPr>
              <w:t xml:space="preserve">community </w:t>
            </w:r>
            <w:r w:rsidR="00AA7CC6" w:rsidRPr="00AA7CC6">
              <w:rPr>
                <w:rFonts w:eastAsia="Calibri"/>
                <w:color w:val="000000"/>
                <w:sz w:val="28"/>
                <w:szCs w:val="28"/>
                <w:lang w:eastAsia="en-GB"/>
              </w:rPr>
              <w:t>and their families</w:t>
            </w:r>
          </w:p>
        </w:tc>
        <w:tc>
          <w:tcPr>
            <w:tcW w:w="4442" w:type="dxa"/>
            <w:shd w:val="clear" w:color="auto" w:fill="FFFFFF" w:themeFill="background1"/>
          </w:tcPr>
          <w:p w14:paraId="13883B8C" w14:textId="6D4027C0" w:rsidR="00AA7CC6" w:rsidRPr="00EF572D" w:rsidRDefault="00AA7CC6" w:rsidP="00C74B48">
            <w:pPr>
              <w:spacing w:after="120"/>
              <w:ind w:right="369"/>
              <w:rPr>
                <w:rFonts w:eastAsia="Calibri"/>
                <w:color w:val="000000"/>
                <w:sz w:val="28"/>
                <w:szCs w:val="28"/>
                <w:lang w:eastAsia="en-GB"/>
              </w:rPr>
            </w:pPr>
            <w:r w:rsidRPr="00EF572D">
              <w:rPr>
                <w:rFonts w:eastAsia="Calibri"/>
                <w:color w:val="000000"/>
                <w:sz w:val="28"/>
                <w:szCs w:val="28"/>
                <w:lang w:eastAsia="en-GB"/>
              </w:rPr>
              <w:t xml:space="preserve">Asylum </w:t>
            </w:r>
            <w:r w:rsidR="007B7C6F">
              <w:rPr>
                <w:rFonts w:eastAsia="Calibri"/>
                <w:color w:val="000000"/>
                <w:sz w:val="28"/>
                <w:szCs w:val="28"/>
                <w:lang w:eastAsia="en-GB"/>
              </w:rPr>
              <w:t>s</w:t>
            </w:r>
            <w:r w:rsidRPr="00EF572D">
              <w:rPr>
                <w:rFonts w:eastAsia="Calibri"/>
                <w:color w:val="000000"/>
                <w:sz w:val="28"/>
                <w:szCs w:val="28"/>
                <w:lang w:eastAsia="en-GB"/>
              </w:rPr>
              <w:t xml:space="preserve">eekers and </w:t>
            </w:r>
            <w:r w:rsidR="007B7C6F">
              <w:rPr>
                <w:rFonts w:eastAsia="Calibri"/>
                <w:color w:val="000000"/>
                <w:sz w:val="28"/>
                <w:szCs w:val="28"/>
                <w:lang w:eastAsia="en-GB"/>
              </w:rPr>
              <w:t>r</w:t>
            </w:r>
            <w:r w:rsidRPr="00EF572D">
              <w:rPr>
                <w:rFonts w:eastAsia="Calibri"/>
                <w:color w:val="000000"/>
                <w:sz w:val="28"/>
                <w:szCs w:val="28"/>
                <w:lang w:eastAsia="en-GB"/>
              </w:rPr>
              <w:t>efugees</w:t>
            </w:r>
          </w:p>
        </w:tc>
      </w:tr>
      <w:tr w:rsidR="00AA7CC6" w14:paraId="43A049E4" w14:textId="77777777" w:rsidTr="00590EDC">
        <w:trPr>
          <w:trHeight w:val="643"/>
        </w:trPr>
        <w:tc>
          <w:tcPr>
            <w:tcW w:w="4449" w:type="dxa"/>
            <w:shd w:val="clear" w:color="auto" w:fill="FFFFFF" w:themeFill="background1"/>
          </w:tcPr>
          <w:p w14:paraId="6472E0A1" w14:textId="13389D17" w:rsidR="00AA7CC6" w:rsidRPr="00EF572D" w:rsidRDefault="00AA7CC6" w:rsidP="00C74B48">
            <w:pPr>
              <w:spacing w:after="120"/>
              <w:ind w:right="369"/>
              <w:rPr>
                <w:rFonts w:eastAsia="Calibri"/>
                <w:color w:val="000000"/>
                <w:sz w:val="28"/>
                <w:szCs w:val="28"/>
                <w:lang w:eastAsia="en-GB"/>
              </w:rPr>
            </w:pPr>
            <w:r w:rsidRPr="00EF572D">
              <w:rPr>
                <w:rFonts w:eastAsia="Calibri"/>
                <w:color w:val="000000"/>
                <w:sz w:val="28"/>
                <w:szCs w:val="28"/>
                <w:lang w:eastAsia="en-GB"/>
              </w:rPr>
              <w:t xml:space="preserve">People experiencing </w:t>
            </w:r>
            <w:r w:rsidR="007B7C6F">
              <w:rPr>
                <w:rFonts w:eastAsia="Calibri"/>
                <w:color w:val="000000"/>
                <w:sz w:val="28"/>
                <w:szCs w:val="28"/>
                <w:lang w:eastAsia="en-GB"/>
              </w:rPr>
              <w:t>h</w:t>
            </w:r>
            <w:r w:rsidRPr="00EF572D">
              <w:rPr>
                <w:rFonts w:eastAsia="Calibri"/>
                <w:color w:val="000000"/>
                <w:sz w:val="28"/>
                <w:szCs w:val="28"/>
                <w:lang w:eastAsia="en-GB"/>
              </w:rPr>
              <w:t>omelessness</w:t>
            </w:r>
          </w:p>
        </w:tc>
        <w:tc>
          <w:tcPr>
            <w:tcW w:w="4442" w:type="dxa"/>
            <w:shd w:val="clear" w:color="auto" w:fill="FFFFFF" w:themeFill="background1"/>
          </w:tcPr>
          <w:p w14:paraId="262063C5" w14:textId="66337B83" w:rsidR="00AA7CC6" w:rsidRPr="00AA7CC6" w:rsidRDefault="00AA7CC6" w:rsidP="00C74B48">
            <w:pPr>
              <w:spacing w:after="120"/>
              <w:ind w:right="369"/>
              <w:rPr>
                <w:rFonts w:eastAsia="Calibri"/>
                <w:color w:val="000000"/>
                <w:sz w:val="28"/>
                <w:szCs w:val="28"/>
                <w:lang w:eastAsia="en-GB"/>
              </w:rPr>
            </w:pPr>
            <w:r w:rsidRPr="00AA7CC6">
              <w:rPr>
                <w:rFonts w:eastAsia="Calibri"/>
                <w:color w:val="000000"/>
                <w:sz w:val="28"/>
                <w:szCs w:val="28"/>
                <w:lang w:eastAsia="en-GB"/>
              </w:rPr>
              <w:t xml:space="preserve">People experiencing </w:t>
            </w:r>
            <w:r w:rsidR="007B7C6F">
              <w:rPr>
                <w:rFonts w:eastAsia="Calibri"/>
                <w:color w:val="000000"/>
                <w:sz w:val="28"/>
                <w:szCs w:val="28"/>
                <w:lang w:eastAsia="en-GB"/>
              </w:rPr>
              <w:t>d</w:t>
            </w:r>
            <w:r w:rsidRPr="00AA7CC6">
              <w:rPr>
                <w:rFonts w:eastAsia="Calibri"/>
                <w:color w:val="000000"/>
                <w:sz w:val="28"/>
                <w:szCs w:val="28"/>
                <w:lang w:eastAsia="en-GB"/>
              </w:rPr>
              <w:t>eprivation</w:t>
            </w:r>
          </w:p>
        </w:tc>
      </w:tr>
      <w:tr w:rsidR="00AA7CC6" w14:paraId="5CBFD9EB" w14:textId="77777777" w:rsidTr="00590EDC">
        <w:trPr>
          <w:trHeight w:val="652"/>
        </w:trPr>
        <w:tc>
          <w:tcPr>
            <w:tcW w:w="4449" w:type="dxa"/>
            <w:shd w:val="clear" w:color="auto" w:fill="FFFFFF" w:themeFill="background1"/>
          </w:tcPr>
          <w:p w14:paraId="773F9B0C" w14:textId="45030410" w:rsidR="00AA7CC6" w:rsidRPr="00AA7CC6" w:rsidRDefault="00AA7CC6" w:rsidP="00C74B48">
            <w:pPr>
              <w:spacing w:after="120"/>
              <w:ind w:right="369"/>
              <w:rPr>
                <w:rFonts w:eastAsia="Calibri"/>
                <w:color w:val="000000"/>
                <w:sz w:val="28"/>
                <w:szCs w:val="28"/>
                <w:lang w:eastAsia="en-GB"/>
              </w:rPr>
            </w:pPr>
            <w:r w:rsidRPr="00AA7CC6">
              <w:rPr>
                <w:rFonts w:eastAsia="Calibri"/>
                <w:color w:val="000000"/>
                <w:sz w:val="28"/>
                <w:szCs w:val="28"/>
                <w:lang w:eastAsia="en-GB"/>
              </w:rPr>
              <w:t>Looked after children</w:t>
            </w:r>
            <w:r w:rsidR="00AD0BA5">
              <w:rPr>
                <w:rFonts w:eastAsia="Calibri"/>
                <w:color w:val="000000"/>
                <w:sz w:val="28"/>
                <w:szCs w:val="28"/>
                <w:lang w:eastAsia="en-GB"/>
              </w:rPr>
              <w:t xml:space="preserve"> and </w:t>
            </w:r>
            <w:r w:rsidRPr="00AA7CC6">
              <w:rPr>
                <w:rFonts w:eastAsia="Calibri"/>
                <w:color w:val="000000"/>
                <w:sz w:val="28"/>
                <w:szCs w:val="28"/>
                <w:lang w:eastAsia="en-GB"/>
              </w:rPr>
              <w:t>young people</w:t>
            </w:r>
          </w:p>
        </w:tc>
        <w:tc>
          <w:tcPr>
            <w:tcW w:w="4442" w:type="dxa"/>
            <w:shd w:val="clear" w:color="auto" w:fill="FFFFFF" w:themeFill="background1"/>
          </w:tcPr>
          <w:p w14:paraId="5E2C18CA" w14:textId="77777777" w:rsidR="00AA7CC6" w:rsidRPr="00EF572D" w:rsidRDefault="00AA7CC6" w:rsidP="00C74B48">
            <w:pPr>
              <w:spacing w:after="120"/>
              <w:ind w:right="369"/>
              <w:rPr>
                <w:rFonts w:eastAsia="Calibri"/>
                <w:color w:val="000000"/>
                <w:sz w:val="28"/>
                <w:szCs w:val="28"/>
                <w:lang w:eastAsia="en-GB"/>
              </w:rPr>
            </w:pPr>
            <w:r w:rsidRPr="00EF572D">
              <w:rPr>
                <w:rFonts w:eastAsia="Calibri"/>
                <w:color w:val="000000"/>
                <w:sz w:val="28"/>
                <w:szCs w:val="28"/>
                <w:lang w:eastAsia="en-GB"/>
              </w:rPr>
              <w:t>Gypsy, Roma and Traveller communities</w:t>
            </w:r>
          </w:p>
        </w:tc>
      </w:tr>
      <w:tr w:rsidR="00AA7CC6" w14:paraId="0CC73F04" w14:textId="77777777" w:rsidTr="00590EDC">
        <w:trPr>
          <w:trHeight w:val="536"/>
        </w:trPr>
        <w:tc>
          <w:tcPr>
            <w:tcW w:w="4449" w:type="dxa"/>
            <w:shd w:val="clear" w:color="auto" w:fill="FFFFFF" w:themeFill="background1"/>
          </w:tcPr>
          <w:p w14:paraId="4717F2B9" w14:textId="77777777" w:rsidR="00AA7CC6" w:rsidRPr="00EF572D" w:rsidRDefault="00AA7CC6" w:rsidP="00C74B48">
            <w:pPr>
              <w:spacing w:after="120"/>
              <w:ind w:right="369"/>
              <w:rPr>
                <w:rFonts w:eastAsia="Calibri"/>
                <w:color w:val="000000"/>
                <w:sz w:val="28"/>
                <w:szCs w:val="28"/>
                <w:lang w:eastAsia="en-GB"/>
              </w:rPr>
            </w:pPr>
            <w:r w:rsidRPr="00EF572D">
              <w:rPr>
                <w:rFonts w:eastAsia="Calibri"/>
                <w:color w:val="000000"/>
                <w:sz w:val="28"/>
                <w:szCs w:val="28"/>
                <w:lang w:eastAsia="en-GB"/>
              </w:rPr>
              <w:t>People in contact with the justice system</w:t>
            </w:r>
          </w:p>
        </w:tc>
        <w:tc>
          <w:tcPr>
            <w:tcW w:w="4442" w:type="dxa"/>
            <w:shd w:val="clear" w:color="auto" w:fill="FFFFFF" w:themeFill="background1"/>
          </w:tcPr>
          <w:p w14:paraId="7CC781B0" w14:textId="77777777" w:rsidR="00AA7CC6" w:rsidRPr="00AA7CC6" w:rsidRDefault="00AA7CC6" w:rsidP="00C74B48">
            <w:pPr>
              <w:spacing w:after="120"/>
              <w:ind w:right="369"/>
              <w:rPr>
                <w:rFonts w:eastAsia="Calibri"/>
                <w:color w:val="000000"/>
                <w:sz w:val="28"/>
                <w:szCs w:val="28"/>
                <w:lang w:eastAsia="en-GB"/>
              </w:rPr>
            </w:pPr>
            <w:r w:rsidRPr="00AA7CC6">
              <w:rPr>
                <w:rFonts w:eastAsia="Calibri"/>
                <w:color w:val="000000"/>
                <w:sz w:val="28"/>
                <w:szCs w:val="28"/>
                <w:lang w:eastAsia="en-GB"/>
              </w:rPr>
              <w:t>People with poor literacy and/or health literacy</w:t>
            </w:r>
          </w:p>
        </w:tc>
      </w:tr>
      <w:tr w:rsidR="00AA7CC6" w14:paraId="74CBBD4F" w14:textId="77777777" w:rsidTr="00590EDC">
        <w:trPr>
          <w:trHeight w:val="643"/>
        </w:trPr>
        <w:tc>
          <w:tcPr>
            <w:tcW w:w="4449" w:type="dxa"/>
            <w:shd w:val="clear" w:color="auto" w:fill="FFFFFF" w:themeFill="background1"/>
          </w:tcPr>
          <w:p w14:paraId="52C93C84" w14:textId="77777777" w:rsidR="00AA7CC6" w:rsidRPr="00AA7CC6" w:rsidRDefault="00AA7CC6" w:rsidP="00C74B48">
            <w:pPr>
              <w:spacing w:after="120"/>
              <w:ind w:right="369"/>
              <w:rPr>
                <w:rFonts w:eastAsia="Calibri"/>
                <w:color w:val="000000"/>
                <w:sz w:val="28"/>
                <w:szCs w:val="28"/>
                <w:lang w:eastAsia="en-GB"/>
              </w:rPr>
            </w:pPr>
            <w:r w:rsidRPr="00AA7CC6">
              <w:rPr>
                <w:rFonts w:eastAsia="Calibri"/>
                <w:color w:val="000000"/>
                <w:sz w:val="28"/>
                <w:szCs w:val="28"/>
                <w:lang w:eastAsia="en-GB"/>
              </w:rPr>
              <w:t>People affected by addiction and/or substance misuse</w:t>
            </w:r>
          </w:p>
        </w:tc>
        <w:tc>
          <w:tcPr>
            <w:tcW w:w="4442" w:type="dxa"/>
            <w:shd w:val="clear" w:color="auto" w:fill="FFFFFF" w:themeFill="background1"/>
          </w:tcPr>
          <w:p w14:paraId="24F56260" w14:textId="7FFF05C4" w:rsidR="00AA7CC6" w:rsidRPr="00AA7CC6" w:rsidRDefault="00AA7CC6" w:rsidP="00C74B48">
            <w:pPr>
              <w:spacing w:after="120"/>
              <w:ind w:right="369"/>
              <w:rPr>
                <w:rFonts w:eastAsia="Calibri"/>
                <w:color w:val="000000"/>
                <w:sz w:val="28"/>
                <w:szCs w:val="28"/>
                <w:lang w:eastAsia="en-GB"/>
              </w:rPr>
            </w:pPr>
            <w:r w:rsidRPr="00EF572D">
              <w:rPr>
                <w:rFonts w:eastAsia="Calibri"/>
                <w:color w:val="000000"/>
                <w:sz w:val="28"/>
                <w:szCs w:val="28"/>
                <w:lang w:eastAsia="en-GB"/>
              </w:rPr>
              <w:t>Sex workers</w:t>
            </w:r>
          </w:p>
        </w:tc>
      </w:tr>
    </w:tbl>
    <w:p w14:paraId="02393EDA" w14:textId="77777777" w:rsidR="00E157C6" w:rsidRDefault="00E157C6" w:rsidP="00EF572D">
      <w:pPr>
        <w:pStyle w:val="Heading1"/>
      </w:pPr>
    </w:p>
    <w:p w14:paraId="4DC7C103" w14:textId="0B5CCD36" w:rsidR="008146D5" w:rsidRPr="008146D5" w:rsidRDefault="00AD0BA5" w:rsidP="00EF572D">
      <w:pPr>
        <w:pStyle w:val="Heading1"/>
      </w:pPr>
      <w:r w:rsidRPr="00E30668">
        <w:rPr>
          <w:noProof/>
        </w:rPr>
        <w:drawing>
          <wp:anchor distT="0" distB="0" distL="114300" distR="114300" simplePos="0" relativeHeight="251660288" behindDoc="0" locked="0" layoutInCell="1" allowOverlap="1" wp14:anchorId="79850103" wp14:editId="106C8672">
            <wp:simplePos x="0" y="0"/>
            <wp:positionH relativeFrom="column">
              <wp:posOffset>4084320</wp:posOffset>
            </wp:positionH>
            <wp:positionV relativeFrom="paragraph">
              <wp:posOffset>360045</wp:posOffset>
            </wp:positionV>
            <wp:extent cx="1800225" cy="1600200"/>
            <wp:effectExtent l="0" t="0" r="9525" b="0"/>
            <wp:wrapSquare wrapText="bothSides"/>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23">
                      <a:extLst>
                        <a:ext uri="{28A0092B-C50C-407E-A947-70E740481C1C}">
                          <a14:useLocalDpi xmlns:a14="http://schemas.microsoft.com/office/drawing/2010/main" val="0"/>
                        </a:ext>
                      </a:extLst>
                    </a:blip>
                    <a:stretch>
                      <a:fillRect/>
                    </a:stretch>
                  </pic:blipFill>
                  <pic:spPr>
                    <a:xfrm>
                      <a:off x="0" y="0"/>
                      <a:ext cx="1800225" cy="1600200"/>
                    </a:xfrm>
                    <a:prstGeom prst="rect">
                      <a:avLst/>
                    </a:prstGeom>
                  </pic:spPr>
                </pic:pic>
              </a:graphicData>
            </a:graphic>
            <wp14:sizeRelH relativeFrom="margin">
              <wp14:pctWidth>0</wp14:pctWidth>
            </wp14:sizeRelH>
            <wp14:sizeRelV relativeFrom="margin">
              <wp14:pctHeight>0</wp14:pctHeight>
            </wp14:sizeRelV>
          </wp:anchor>
        </w:drawing>
      </w:r>
      <w:r w:rsidR="008146D5" w:rsidRPr="008146D5">
        <w:t>Public Sector Equality Duty (PSED) 2011</w:t>
      </w:r>
    </w:p>
    <w:p w14:paraId="03446D61" w14:textId="658D8EE6" w:rsidR="008146D5" w:rsidRPr="00F623BD" w:rsidRDefault="008146D5" w:rsidP="004C398E">
      <w:pPr>
        <w:spacing w:after="120"/>
        <w:rPr>
          <w:sz w:val="28"/>
          <w:szCs w:val="28"/>
        </w:rPr>
      </w:pPr>
      <w:r w:rsidRPr="00F623BD">
        <w:rPr>
          <w:sz w:val="28"/>
          <w:szCs w:val="28"/>
        </w:rPr>
        <w:t>Section 149 of the Equality Act 2010 applies to public sector organisations and bodies delivering public services</w:t>
      </w:r>
      <w:r w:rsidR="00AD0BA5">
        <w:rPr>
          <w:sz w:val="28"/>
          <w:szCs w:val="28"/>
        </w:rPr>
        <w:t xml:space="preserve">, and </w:t>
      </w:r>
      <w:r w:rsidRPr="00F623BD">
        <w:rPr>
          <w:sz w:val="28"/>
          <w:szCs w:val="28"/>
        </w:rPr>
        <w:t xml:space="preserve">requires the LLR </w:t>
      </w:r>
      <w:r w:rsidR="004B0A08" w:rsidRPr="00F623BD">
        <w:rPr>
          <w:sz w:val="28"/>
          <w:szCs w:val="28"/>
        </w:rPr>
        <w:t>ICB</w:t>
      </w:r>
      <w:r w:rsidR="00AD0BA5">
        <w:rPr>
          <w:sz w:val="28"/>
          <w:szCs w:val="28"/>
        </w:rPr>
        <w:t xml:space="preserve"> to</w:t>
      </w:r>
      <w:r w:rsidRPr="00F623BD">
        <w:rPr>
          <w:sz w:val="28"/>
          <w:szCs w:val="28"/>
        </w:rPr>
        <w:t xml:space="preserve"> address the following duties:</w:t>
      </w:r>
    </w:p>
    <w:p w14:paraId="7324DB2E" w14:textId="291E7470" w:rsidR="00F51B1A" w:rsidRDefault="008146D5" w:rsidP="009C131F">
      <w:pPr>
        <w:pStyle w:val="ListParagraph"/>
        <w:numPr>
          <w:ilvl w:val="0"/>
          <w:numId w:val="6"/>
        </w:numPr>
        <w:spacing w:after="120"/>
        <w:ind w:left="360"/>
        <w:rPr>
          <w:sz w:val="28"/>
          <w:szCs w:val="28"/>
        </w:rPr>
      </w:pPr>
      <w:r w:rsidRPr="00F623BD">
        <w:rPr>
          <w:sz w:val="28"/>
          <w:szCs w:val="28"/>
        </w:rPr>
        <w:t xml:space="preserve">Eliminate unlawful discrimination, harassment, victimisation, and other prohibited </w:t>
      </w:r>
      <w:r w:rsidR="007360D2" w:rsidRPr="00F623BD">
        <w:rPr>
          <w:sz w:val="28"/>
          <w:szCs w:val="28"/>
        </w:rPr>
        <w:t>conduct.</w:t>
      </w:r>
    </w:p>
    <w:p w14:paraId="1065A63C" w14:textId="77777777" w:rsidR="00B26A06" w:rsidRPr="00EF572D" w:rsidRDefault="00B26A06" w:rsidP="00EF572D">
      <w:pPr>
        <w:pStyle w:val="ListParagraph"/>
        <w:spacing w:after="120"/>
        <w:ind w:left="360"/>
        <w:rPr>
          <w:sz w:val="16"/>
          <w:szCs w:val="16"/>
        </w:rPr>
      </w:pPr>
    </w:p>
    <w:p w14:paraId="458574A3" w14:textId="6FBC0146" w:rsidR="003A2132" w:rsidRDefault="008146D5" w:rsidP="009C131F">
      <w:pPr>
        <w:pStyle w:val="ListParagraph"/>
        <w:numPr>
          <w:ilvl w:val="0"/>
          <w:numId w:val="6"/>
        </w:numPr>
        <w:spacing w:after="120"/>
        <w:ind w:left="360"/>
        <w:rPr>
          <w:sz w:val="28"/>
          <w:szCs w:val="28"/>
        </w:rPr>
      </w:pPr>
      <w:r w:rsidRPr="00F623BD">
        <w:rPr>
          <w:sz w:val="28"/>
          <w:szCs w:val="28"/>
        </w:rPr>
        <w:t xml:space="preserve">Advance equality of opportunity between people who share a protected characteristic and those who do </w:t>
      </w:r>
      <w:r w:rsidR="007360D2" w:rsidRPr="00F623BD">
        <w:rPr>
          <w:sz w:val="28"/>
          <w:szCs w:val="28"/>
        </w:rPr>
        <w:t>not.</w:t>
      </w:r>
      <w:r w:rsidRPr="00F623BD">
        <w:rPr>
          <w:sz w:val="28"/>
          <w:szCs w:val="28"/>
        </w:rPr>
        <w:t xml:space="preserve"> </w:t>
      </w:r>
    </w:p>
    <w:p w14:paraId="3BD58759" w14:textId="77777777" w:rsidR="003A2132" w:rsidRPr="00EF572D" w:rsidRDefault="003A2132" w:rsidP="00EF572D">
      <w:pPr>
        <w:pStyle w:val="ListParagraph"/>
        <w:spacing w:after="120"/>
        <w:ind w:left="360"/>
        <w:rPr>
          <w:sz w:val="16"/>
          <w:szCs w:val="16"/>
        </w:rPr>
      </w:pPr>
    </w:p>
    <w:p w14:paraId="6825BD94" w14:textId="64E838BD" w:rsidR="008146D5" w:rsidRPr="00EF572D" w:rsidRDefault="008146D5" w:rsidP="009C131F">
      <w:pPr>
        <w:pStyle w:val="ListParagraph"/>
        <w:numPr>
          <w:ilvl w:val="0"/>
          <w:numId w:val="6"/>
        </w:numPr>
        <w:spacing w:after="120"/>
        <w:ind w:left="360"/>
        <w:rPr>
          <w:sz w:val="28"/>
          <w:szCs w:val="28"/>
        </w:rPr>
      </w:pPr>
      <w:r w:rsidRPr="00EF572D">
        <w:rPr>
          <w:sz w:val="28"/>
          <w:szCs w:val="28"/>
        </w:rPr>
        <w:t>Foster good relations between people who share a protected characteristic and those that do not.</w:t>
      </w:r>
    </w:p>
    <w:p w14:paraId="7EC78179" w14:textId="182A7332" w:rsidR="00AD0BA5" w:rsidRPr="00EF572D" w:rsidRDefault="00AD0BA5" w:rsidP="00AD0BA5">
      <w:pPr>
        <w:spacing w:before="100" w:beforeAutospacing="1" w:after="100" w:afterAutospacing="1" w:line="240" w:lineRule="auto"/>
        <w:rPr>
          <w:rFonts w:eastAsia="Times New Roman"/>
          <w:sz w:val="28"/>
          <w:szCs w:val="28"/>
          <w:lang w:eastAsia="en-GB"/>
        </w:rPr>
      </w:pPr>
      <w:r w:rsidRPr="00EF572D">
        <w:rPr>
          <w:rFonts w:eastAsia="Times New Roman"/>
          <w:sz w:val="28"/>
          <w:szCs w:val="28"/>
          <w:lang w:eastAsia="en-GB"/>
        </w:rPr>
        <w:t>The Equality Act explains that the second aim involves</w:t>
      </w:r>
      <w:proofErr w:type="gramStart"/>
      <w:r w:rsidRPr="00EF572D">
        <w:rPr>
          <w:rFonts w:eastAsia="Times New Roman"/>
          <w:sz w:val="28"/>
          <w:szCs w:val="28"/>
          <w:lang w:eastAsia="en-GB"/>
        </w:rPr>
        <w:t>, in particular, having</w:t>
      </w:r>
      <w:proofErr w:type="gramEnd"/>
      <w:r w:rsidRPr="00EF572D">
        <w:rPr>
          <w:rFonts w:eastAsia="Times New Roman"/>
          <w:sz w:val="28"/>
          <w:szCs w:val="28"/>
          <w:lang w:eastAsia="en-GB"/>
        </w:rPr>
        <w:t xml:space="preserve"> due regard to the need to:</w:t>
      </w:r>
    </w:p>
    <w:p w14:paraId="265B7025" w14:textId="0375AF99" w:rsidR="00AD0BA5" w:rsidRDefault="00AD0BA5" w:rsidP="009C131F">
      <w:pPr>
        <w:pStyle w:val="ListParagraph"/>
        <w:numPr>
          <w:ilvl w:val="0"/>
          <w:numId w:val="13"/>
        </w:numPr>
        <w:spacing w:before="100" w:beforeAutospacing="1" w:after="100" w:afterAutospacing="1" w:line="240" w:lineRule="auto"/>
        <w:rPr>
          <w:rFonts w:eastAsia="Times New Roman"/>
          <w:sz w:val="28"/>
          <w:szCs w:val="28"/>
          <w:lang w:eastAsia="en-GB"/>
        </w:rPr>
      </w:pPr>
      <w:r w:rsidRPr="00EF572D">
        <w:rPr>
          <w:rFonts w:eastAsia="Times New Roman"/>
          <w:sz w:val="28"/>
          <w:szCs w:val="28"/>
          <w:lang w:eastAsia="en-GB"/>
        </w:rPr>
        <w:t>Remove or minimise disadvantages suffered by people due to their protected characteristics.</w:t>
      </w:r>
    </w:p>
    <w:p w14:paraId="54DE4045" w14:textId="77777777" w:rsidR="00011DD5" w:rsidRPr="00EF572D" w:rsidRDefault="00011DD5" w:rsidP="00EF572D">
      <w:pPr>
        <w:pStyle w:val="ListParagraph"/>
        <w:spacing w:before="100" w:beforeAutospacing="1" w:after="100" w:afterAutospacing="1" w:line="240" w:lineRule="auto"/>
        <w:rPr>
          <w:rFonts w:eastAsia="Times New Roman"/>
          <w:sz w:val="16"/>
          <w:szCs w:val="16"/>
          <w:lang w:eastAsia="en-GB"/>
        </w:rPr>
      </w:pPr>
    </w:p>
    <w:p w14:paraId="1CEA0FF7" w14:textId="0DB75E68" w:rsidR="00AD0BA5" w:rsidRDefault="00AD0BA5" w:rsidP="009C131F">
      <w:pPr>
        <w:pStyle w:val="ListParagraph"/>
        <w:numPr>
          <w:ilvl w:val="0"/>
          <w:numId w:val="13"/>
        </w:numPr>
        <w:spacing w:before="100" w:beforeAutospacing="1" w:after="100" w:afterAutospacing="1" w:line="240" w:lineRule="auto"/>
        <w:rPr>
          <w:rFonts w:eastAsia="Times New Roman"/>
          <w:sz w:val="28"/>
          <w:szCs w:val="28"/>
          <w:lang w:eastAsia="en-GB"/>
        </w:rPr>
      </w:pPr>
      <w:r w:rsidRPr="00EF572D">
        <w:rPr>
          <w:rFonts w:eastAsia="Times New Roman"/>
          <w:sz w:val="28"/>
          <w:szCs w:val="28"/>
          <w:lang w:eastAsia="en-GB"/>
        </w:rPr>
        <w:t>Take steps to meet the needs of people with certain protected characteristics where these are different from the needs of other</w:t>
      </w:r>
      <w:r w:rsidR="004C0A0F">
        <w:rPr>
          <w:rFonts w:eastAsia="Times New Roman"/>
          <w:sz w:val="28"/>
          <w:szCs w:val="28"/>
          <w:lang w:eastAsia="en-GB"/>
        </w:rPr>
        <w:t>s.</w:t>
      </w:r>
    </w:p>
    <w:p w14:paraId="7CEE1C69" w14:textId="77777777" w:rsidR="00AD0BA5" w:rsidRPr="00EF572D" w:rsidRDefault="00AD0BA5" w:rsidP="00EF572D">
      <w:pPr>
        <w:pStyle w:val="ListParagraph"/>
        <w:spacing w:before="100" w:beforeAutospacing="1" w:after="100" w:afterAutospacing="1" w:line="240" w:lineRule="auto"/>
        <w:rPr>
          <w:rFonts w:eastAsia="Times New Roman"/>
          <w:sz w:val="16"/>
          <w:szCs w:val="16"/>
          <w:lang w:eastAsia="en-GB"/>
        </w:rPr>
      </w:pPr>
    </w:p>
    <w:p w14:paraId="71BF8098" w14:textId="77777777" w:rsidR="00011DD5" w:rsidRDefault="00AD0BA5" w:rsidP="009C131F">
      <w:pPr>
        <w:pStyle w:val="ListParagraph"/>
        <w:numPr>
          <w:ilvl w:val="0"/>
          <w:numId w:val="13"/>
        </w:numPr>
        <w:spacing w:before="100" w:beforeAutospacing="1" w:after="100" w:afterAutospacing="1" w:line="240" w:lineRule="auto"/>
        <w:rPr>
          <w:rFonts w:eastAsia="Times New Roman"/>
          <w:sz w:val="28"/>
          <w:szCs w:val="28"/>
          <w:lang w:eastAsia="en-GB"/>
        </w:rPr>
      </w:pPr>
      <w:r w:rsidRPr="00EF572D">
        <w:rPr>
          <w:rFonts w:eastAsia="Times New Roman"/>
          <w:sz w:val="28"/>
          <w:szCs w:val="28"/>
          <w:lang w:eastAsia="en-GB"/>
        </w:rPr>
        <w:lastRenderedPageBreak/>
        <w:t>Encourage people with certain protected characteristics to participate in public life or in other activities where their participation is disproportionately low.</w:t>
      </w:r>
    </w:p>
    <w:p w14:paraId="5011D078" w14:textId="4160A2A6" w:rsidR="008146D5" w:rsidRPr="00555755" w:rsidRDefault="001139E6" w:rsidP="00555755">
      <w:pPr>
        <w:pStyle w:val="Heading1"/>
        <w:rPr>
          <w:sz w:val="32"/>
        </w:rPr>
      </w:pPr>
      <w:r>
        <w:rPr>
          <w:sz w:val="32"/>
        </w:rPr>
        <w:t>S</w:t>
      </w:r>
      <w:r w:rsidR="008146D5" w:rsidRPr="00555755">
        <w:rPr>
          <w:sz w:val="32"/>
        </w:rPr>
        <w:t xml:space="preserve">pecific </w:t>
      </w:r>
      <w:r w:rsidR="00555755">
        <w:rPr>
          <w:sz w:val="32"/>
        </w:rPr>
        <w:t>D</w:t>
      </w:r>
      <w:r w:rsidR="008146D5" w:rsidRPr="00555755">
        <w:rPr>
          <w:sz w:val="32"/>
        </w:rPr>
        <w:t xml:space="preserve">uties </w:t>
      </w:r>
      <w:r w:rsidR="00555755">
        <w:rPr>
          <w:sz w:val="32"/>
        </w:rPr>
        <w:t>U</w:t>
      </w:r>
      <w:r w:rsidR="008146D5" w:rsidRPr="00555755">
        <w:rPr>
          <w:sz w:val="32"/>
        </w:rPr>
        <w:t>nder the P</w:t>
      </w:r>
      <w:r w:rsidR="004C0A0F" w:rsidRPr="00555755">
        <w:rPr>
          <w:sz w:val="32"/>
        </w:rPr>
        <w:t>SED</w:t>
      </w:r>
    </w:p>
    <w:p w14:paraId="2B73C9B5" w14:textId="74B885D1" w:rsidR="0049221B" w:rsidRDefault="00F973C7" w:rsidP="004C0A0F">
      <w:pPr>
        <w:spacing w:after="0"/>
        <w:rPr>
          <w:sz w:val="28"/>
          <w:szCs w:val="28"/>
          <w:lang w:eastAsia="en-GB"/>
        </w:rPr>
      </w:pPr>
      <w:r>
        <w:rPr>
          <w:sz w:val="28"/>
          <w:szCs w:val="28"/>
          <w:lang w:eastAsia="en-GB"/>
        </w:rPr>
        <w:t>LLR</w:t>
      </w:r>
      <w:r w:rsidR="0049221B">
        <w:rPr>
          <w:sz w:val="28"/>
          <w:szCs w:val="28"/>
          <w:lang w:eastAsia="en-GB"/>
        </w:rPr>
        <w:t xml:space="preserve"> ICB </w:t>
      </w:r>
      <w:r w:rsidR="008F5658">
        <w:rPr>
          <w:sz w:val="28"/>
          <w:szCs w:val="28"/>
          <w:lang w:eastAsia="en-GB"/>
        </w:rPr>
        <w:t>have</w:t>
      </w:r>
      <w:r w:rsidR="0049221B">
        <w:rPr>
          <w:sz w:val="28"/>
          <w:szCs w:val="28"/>
          <w:lang w:eastAsia="en-GB"/>
        </w:rPr>
        <w:t xml:space="preserve"> specific duties under the Public Sector Equality Duty (PSED) to:</w:t>
      </w:r>
    </w:p>
    <w:p w14:paraId="3E8C903F" w14:textId="7F265F76" w:rsidR="004C0A0F" w:rsidRPr="00EF572D" w:rsidRDefault="004C0A0F" w:rsidP="00EF572D">
      <w:pPr>
        <w:spacing w:after="0"/>
        <w:rPr>
          <w:sz w:val="28"/>
          <w:szCs w:val="28"/>
          <w:lang w:eastAsia="en-GB"/>
        </w:rPr>
      </w:pPr>
    </w:p>
    <w:p w14:paraId="07CE72E3" w14:textId="4BD2A155" w:rsidR="00AE72D4" w:rsidRPr="00EF572D" w:rsidRDefault="008146D5" w:rsidP="009C131F">
      <w:pPr>
        <w:pStyle w:val="ListParagraph"/>
        <w:numPr>
          <w:ilvl w:val="0"/>
          <w:numId w:val="5"/>
        </w:numPr>
        <w:spacing w:after="120"/>
        <w:rPr>
          <w:sz w:val="28"/>
          <w:szCs w:val="28"/>
        </w:rPr>
      </w:pPr>
      <w:r w:rsidRPr="00F623BD">
        <w:rPr>
          <w:sz w:val="28"/>
          <w:szCs w:val="28"/>
        </w:rPr>
        <w:t xml:space="preserve">Publish information annually to demonstrate their compliance with the </w:t>
      </w:r>
      <w:r w:rsidR="0049221B">
        <w:rPr>
          <w:sz w:val="28"/>
          <w:szCs w:val="28"/>
        </w:rPr>
        <w:t>e</w:t>
      </w:r>
      <w:r w:rsidRPr="00F623BD">
        <w:rPr>
          <w:sz w:val="28"/>
          <w:szCs w:val="28"/>
        </w:rPr>
        <w:t xml:space="preserve">quality </w:t>
      </w:r>
      <w:r w:rsidR="0049221B">
        <w:rPr>
          <w:sz w:val="28"/>
          <w:szCs w:val="28"/>
        </w:rPr>
        <w:t>d</w:t>
      </w:r>
      <w:r w:rsidRPr="00F623BD">
        <w:rPr>
          <w:sz w:val="28"/>
          <w:szCs w:val="28"/>
        </w:rPr>
        <w:t>uties</w:t>
      </w:r>
      <w:r w:rsidR="0049221B">
        <w:rPr>
          <w:sz w:val="28"/>
          <w:szCs w:val="28"/>
        </w:rPr>
        <w:t>, including</w:t>
      </w:r>
      <w:r w:rsidR="00AE72D4">
        <w:rPr>
          <w:sz w:val="28"/>
          <w:szCs w:val="28"/>
        </w:rPr>
        <w:t xml:space="preserve"> </w:t>
      </w:r>
      <w:r w:rsidR="00AE72D4" w:rsidRPr="00EF572D">
        <w:rPr>
          <w:sz w:val="28"/>
          <w:szCs w:val="28"/>
        </w:rPr>
        <w:t>i</w:t>
      </w:r>
      <w:r w:rsidR="00F171B6" w:rsidRPr="00EF572D">
        <w:rPr>
          <w:sz w:val="28"/>
          <w:szCs w:val="28"/>
        </w:rPr>
        <w:t>nformation relating to employees who share protected characteristics (for public bodies with 150</w:t>
      </w:r>
      <w:r w:rsidR="004F2E9F">
        <w:rPr>
          <w:sz w:val="28"/>
          <w:szCs w:val="28"/>
        </w:rPr>
        <w:t>+</w:t>
      </w:r>
      <w:r w:rsidR="00F171B6" w:rsidRPr="00EF572D">
        <w:rPr>
          <w:sz w:val="28"/>
          <w:szCs w:val="28"/>
        </w:rPr>
        <w:t xml:space="preserve"> employees)</w:t>
      </w:r>
      <w:r w:rsidR="00AE72D4">
        <w:rPr>
          <w:sz w:val="28"/>
          <w:szCs w:val="28"/>
        </w:rPr>
        <w:t xml:space="preserve">, and </w:t>
      </w:r>
      <w:r w:rsidR="00AE72D4" w:rsidRPr="00EF572D">
        <w:rPr>
          <w:sz w:val="28"/>
          <w:szCs w:val="28"/>
        </w:rPr>
        <w:t>i</w:t>
      </w:r>
      <w:r w:rsidR="00F171B6" w:rsidRPr="00EF572D">
        <w:rPr>
          <w:sz w:val="28"/>
          <w:szCs w:val="28"/>
        </w:rPr>
        <w:t>nformation relating to people who are affected by the public body’s policies and practices who share protected characteristics.</w:t>
      </w:r>
    </w:p>
    <w:p w14:paraId="60D53FCE" w14:textId="50B3DA3E" w:rsidR="00F171B6" w:rsidRPr="00AE72D4" w:rsidRDefault="00F171B6" w:rsidP="00AE72D4">
      <w:pPr>
        <w:pStyle w:val="ListParagraph"/>
        <w:spacing w:after="120"/>
        <w:ind w:left="294"/>
      </w:pPr>
    </w:p>
    <w:p w14:paraId="3FF0A8AD" w14:textId="4736E1AA" w:rsidR="008146D5" w:rsidRPr="005A25FC" w:rsidRDefault="008146D5" w:rsidP="009C131F">
      <w:pPr>
        <w:pStyle w:val="ListParagraph"/>
        <w:numPr>
          <w:ilvl w:val="0"/>
          <w:numId w:val="5"/>
        </w:numPr>
        <w:spacing w:after="240"/>
        <w:rPr>
          <w:sz w:val="28"/>
          <w:szCs w:val="28"/>
        </w:rPr>
      </w:pPr>
      <w:r w:rsidRPr="007E20E7">
        <w:rPr>
          <w:sz w:val="28"/>
          <w:szCs w:val="28"/>
        </w:rPr>
        <w:t>Set equality objectives, at least every four years</w:t>
      </w:r>
      <w:r w:rsidR="00AE72D4" w:rsidRPr="007E20E7">
        <w:rPr>
          <w:sz w:val="28"/>
          <w:szCs w:val="28"/>
        </w:rPr>
        <w:t>. (T</w:t>
      </w:r>
      <w:r w:rsidR="004B0A08" w:rsidRPr="007E20E7">
        <w:rPr>
          <w:sz w:val="28"/>
          <w:szCs w:val="28"/>
        </w:rPr>
        <w:t>hese can be found</w:t>
      </w:r>
      <w:r w:rsidR="00EB7D7C" w:rsidRPr="007E20E7">
        <w:rPr>
          <w:sz w:val="28"/>
          <w:szCs w:val="28"/>
        </w:rPr>
        <w:t xml:space="preserve"> in </w:t>
      </w:r>
      <w:r w:rsidR="00EB7D7C" w:rsidRPr="005A25FC">
        <w:rPr>
          <w:sz w:val="28"/>
          <w:szCs w:val="28"/>
        </w:rPr>
        <w:t>this Annual Report on page</w:t>
      </w:r>
      <w:r w:rsidR="00BE4CC8" w:rsidRPr="005A25FC">
        <w:rPr>
          <w:sz w:val="28"/>
          <w:szCs w:val="28"/>
        </w:rPr>
        <w:t xml:space="preserve"> 27</w:t>
      </w:r>
      <w:r w:rsidR="004B0A08" w:rsidRPr="005A25FC">
        <w:rPr>
          <w:sz w:val="28"/>
          <w:szCs w:val="28"/>
        </w:rPr>
        <w:t xml:space="preserve">). </w:t>
      </w:r>
    </w:p>
    <w:p w14:paraId="0E83BA16" w14:textId="1820B233" w:rsidR="0043760B" w:rsidRPr="00555755" w:rsidRDefault="00793EAF" w:rsidP="00555755">
      <w:pPr>
        <w:pStyle w:val="Heading1"/>
        <w:rPr>
          <w:sz w:val="32"/>
        </w:rPr>
      </w:pPr>
      <w:r>
        <w:rPr>
          <w:noProof/>
        </w:rPr>
        <w:drawing>
          <wp:anchor distT="0" distB="0" distL="114300" distR="114300" simplePos="0" relativeHeight="251758592" behindDoc="1" locked="0" layoutInCell="1" allowOverlap="1" wp14:anchorId="2D0CE12A" wp14:editId="72E0CE6B">
            <wp:simplePos x="0" y="0"/>
            <wp:positionH relativeFrom="column">
              <wp:posOffset>3740150</wp:posOffset>
            </wp:positionH>
            <wp:positionV relativeFrom="page">
              <wp:posOffset>4175760</wp:posOffset>
            </wp:positionV>
            <wp:extent cx="2844800" cy="2844800"/>
            <wp:effectExtent l="0" t="0" r="0" b="0"/>
            <wp:wrapTight wrapText="bothSides">
              <wp:wrapPolygon edited="0">
                <wp:start x="0" y="0"/>
                <wp:lineTo x="0" y="21407"/>
                <wp:lineTo x="21407" y="21407"/>
                <wp:lineTo x="21407" y="0"/>
                <wp:lineTo x="0" y="0"/>
              </wp:wrapPolygon>
            </wp:wrapTight>
            <wp:docPr id="19275" name="Picture 19275" descr="Picture that says Equality Diversity and In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5" name="Picture 19275" descr="Picture that says Equality Diversity and Inclus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44800" cy="284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760B" w:rsidRPr="00555755">
        <w:rPr>
          <w:sz w:val="32"/>
        </w:rPr>
        <w:t>Showing ‘</w:t>
      </w:r>
      <w:r w:rsidR="00555755">
        <w:rPr>
          <w:sz w:val="32"/>
        </w:rPr>
        <w:t>D</w:t>
      </w:r>
      <w:r w:rsidR="0043760B" w:rsidRPr="00555755">
        <w:rPr>
          <w:sz w:val="32"/>
        </w:rPr>
        <w:t xml:space="preserve">ue </w:t>
      </w:r>
      <w:r w:rsidR="00555755">
        <w:rPr>
          <w:sz w:val="32"/>
        </w:rPr>
        <w:t>R</w:t>
      </w:r>
      <w:r w:rsidR="0043760B" w:rsidRPr="00555755">
        <w:rPr>
          <w:sz w:val="32"/>
        </w:rPr>
        <w:t>egard’ to the Public Sector Equality Duty</w:t>
      </w:r>
    </w:p>
    <w:p w14:paraId="5326B61F" w14:textId="38AC1A5D" w:rsidR="004C0A0F" w:rsidRDefault="004C0A0F" w:rsidP="004C0A0F">
      <w:pPr>
        <w:spacing w:after="0"/>
        <w:rPr>
          <w:rFonts w:eastAsia="Calibri"/>
          <w:color w:val="000000"/>
          <w:sz w:val="28"/>
          <w:szCs w:val="28"/>
          <w:lang w:eastAsia="en-GB"/>
        </w:rPr>
      </w:pPr>
    </w:p>
    <w:p w14:paraId="6E868B2C" w14:textId="403E5ACE" w:rsidR="0043760B" w:rsidRDefault="0043760B" w:rsidP="004C0A0F">
      <w:pPr>
        <w:spacing w:after="0"/>
        <w:rPr>
          <w:rFonts w:eastAsia="Calibri"/>
          <w:color w:val="000000"/>
          <w:sz w:val="28"/>
          <w:szCs w:val="28"/>
          <w:lang w:eastAsia="en-GB"/>
        </w:rPr>
      </w:pPr>
      <w:r w:rsidRPr="00F623BD">
        <w:rPr>
          <w:rFonts w:eastAsia="Calibri"/>
          <w:color w:val="000000"/>
          <w:sz w:val="28"/>
          <w:szCs w:val="28"/>
          <w:lang w:eastAsia="en-GB"/>
        </w:rPr>
        <w:t>To commission high quality</w:t>
      </w:r>
      <w:r w:rsidR="001E4686">
        <w:rPr>
          <w:rFonts w:eastAsia="Calibri"/>
          <w:color w:val="000000"/>
          <w:sz w:val="28"/>
          <w:szCs w:val="28"/>
          <w:lang w:eastAsia="en-GB"/>
        </w:rPr>
        <w:t>, and</w:t>
      </w:r>
      <w:r w:rsidRPr="00F623BD">
        <w:rPr>
          <w:rFonts w:eastAsia="Calibri"/>
          <w:color w:val="000000"/>
          <w:sz w:val="28"/>
          <w:szCs w:val="28"/>
          <w:lang w:eastAsia="en-GB"/>
        </w:rPr>
        <w:t xml:space="preserve"> inclusive health services, we aim to ensure that protected groups have the same access, </w:t>
      </w:r>
      <w:r w:rsidR="004A6284" w:rsidRPr="00F623BD">
        <w:rPr>
          <w:rFonts w:eastAsia="Calibri"/>
          <w:color w:val="000000"/>
          <w:sz w:val="28"/>
          <w:szCs w:val="28"/>
          <w:lang w:eastAsia="en-GB"/>
        </w:rPr>
        <w:t>experiences,</w:t>
      </w:r>
      <w:r w:rsidRPr="00F623BD">
        <w:rPr>
          <w:rFonts w:eastAsia="Calibri"/>
          <w:color w:val="000000"/>
          <w:sz w:val="28"/>
          <w:szCs w:val="28"/>
          <w:lang w:eastAsia="en-GB"/>
        </w:rPr>
        <w:t xml:space="preserve"> and outcomes as the general population</w:t>
      </w:r>
      <w:r w:rsidR="001E4686">
        <w:rPr>
          <w:rFonts w:eastAsia="Calibri"/>
          <w:color w:val="000000"/>
          <w:sz w:val="28"/>
          <w:szCs w:val="28"/>
          <w:lang w:eastAsia="en-GB"/>
        </w:rPr>
        <w:t>,</w:t>
      </w:r>
      <w:r w:rsidRPr="00F623BD">
        <w:rPr>
          <w:rFonts w:eastAsia="Calibri"/>
          <w:color w:val="000000"/>
          <w:sz w:val="28"/>
          <w:szCs w:val="28"/>
          <w:lang w:eastAsia="en-GB"/>
        </w:rPr>
        <w:t xml:space="preserve"> and where required, t</w:t>
      </w:r>
      <w:r w:rsidR="001E4686">
        <w:rPr>
          <w:rFonts w:eastAsia="Calibri"/>
          <w:color w:val="000000"/>
          <w:sz w:val="28"/>
          <w:szCs w:val="28"/>
          <w:lang w:eastAsia="en-GB"/>
        </w:rPr>
        <w:t xml:space="preserve">o </w:t>
      </w:r>
      <w:r w:rsidRPr="00F623BD">
        <w:rPr>
          <w:rFonts w:eastAsia="Calibri"/>
          <w:color w:val="000000"/>
          <w:sz w:val="28"/>
          <w:szCs w:val="28"/>
          <w:lang w:eastAsia="en-GB"/>
        </w:rPr>
        <w:t xml:space="preserve">focus on equity of service provision. This may mean that some of our protected groups have enhanced access to services. </w:t>
      </w:r>
    </w:p>
    <w:p w14:paraId="0AA0DEC5" w14:textId="77777777" w:rsidR="004C0A0F" w:rsidRPr="00555755" w:rsidRDefault="004C0A0F" w:rsidP="00EF572D">
      <w:pPr>
        <w:spacing w:after="0"/>
        <w:rPr>
          <w:rFonts w:eastAsia="Calibri"/>
          <w:color w:val="000000"/>
          <w:sz w:val="16"/>
          <w:szCs w:val="16"/>
          <w:lang w:eastAsia="en-GB"/>
        </w:rPr>
      </w:pPr>
    </w:p>
    <w:p w14:paraId="3A960521" w14:textId="77777777" w:rsidR="0043760B" w:rsidRPr="00F623BD" w:rsidRDefault="0043760B" w:rsidP="004C398E">
      <w:pPr>
        <w:spacing w:after="120"/>
        <w:rPr>
          <w:rFonts w:eastAsia="Calibri"/>
          <w:color w:val="000000"/>
          <w:sz w:val="28"/>
          <w:szCs w:val="28"/>
          <w:lang w:eastAsia="en-GB"/>
        </w:rPr>
      </w:pPr>
      <w:r w:rsidRPr="00F623BD">
        <w:rPr>
          <w:rFonts w:eastAsia="Calibri"/>
          <w:color w:val="000000"/>
          <w:sz w:val="28"/>
          <w:szCs w:val="28"/>
          <w:lang w:eastAsia="en-GB"/>
        </w:rPr>
        <w:t xml:space="preserve">We recognise that there are many things that influence this that we may not have complete control over, but we are committed to working with our communities and partners to ensure that our commitment to our equality duty is central to the work that we do and the decisions we make. </w:t>
      </w:r>
    </w:p>
    <w:p w14:paraId="284F9D6E" w14:textId="2DACF43A" w:rsidR="000D069E" w:rsidRDefault="0043760B" w:rsidP="004C398E">
      <w:pPr>
        <w:spacing w:after="240"/>
        <w:rPr>
          <w:rFonts w:eastAsia="Calibri"/>
          <w:color w:val="000000"/>
          <w:sz w:val="28"/>
          <w:szCs w:val="28"/>
          <w:lang w:eastAsia="en-GB"/>
        </w:rPr>
      </w:pPr>
      <w:r w:rsidRPr="00F623BD">
        <w:rPr>
          <w:rFonts w:eastAsia="Calibri"/>
          <w:color w:val="000000"/>
          <w:sz w:val="28"/>
          <w:szCs w:val="28"/>
          <w:lang w:eastAsia="en-GB"/>
        </w:rPr>
        <w:t xml:space="preserve">One of the ways that we demonstrate </w:t>
      </w:r>
      <w:r w:rsidR="004A6284" w:rsidRPr="00F623BD">
        <w:rPr>
          <w:rFonts w:eastAsia="Calibri"/>
          <w:color w:val="000000"/>
          <w:sz w:val="28"/>
          <w:szCs w:val="28"/>
          <w:lang w:eastAsia="en-GB"/>
        </w:rPr>
        <w:t>‘</w:t>
      </w:r>
      <w:r w:rsidRPr="00F623BD">
        <w:rPr>
          <w:rFonts w:eastAsia="Calibri"/>
          <w:color w:val="000000"/>
          <w:sz w:val="28"/>
          <w:szCs w:val="28"/>
          <w:lang w:eastAsia="en-GB"/>
        </w:rPr>
        <w:t>due regard</w:t>
      </w:r>
      <w:r w:rsidR="004A6284" w:rsidRPr="00F623BD">
        <w:rPr>
          <w:rFonts w:eastAsia="Calibri"/>
          <w:color w:val="000000"/>
          <w:sz w:val="28"/>
          <w:szCs w:val="28"/>
          <w:lang w:eastAsia="en-GB"/>
        </w:rPr>
        <w:t>’</w:t>
      </w:r>
      <w:r w:rsidRPr="00F623BD">
        <w:rPr>
          <w:rFonts w:eastAsia="Calibri"/>
          <w:color w:val="000000"/>
          <w:sz w:val="28"/>
          <w:szCs w:val="28"/>
          <w:lang w:eastAsia="en-GB"/>
        </w:rPr>
        <w:t xml:space="preserve"> is t</w:t>
      </w:r>
      <w:r w:rsidR="004A6284" w:rsidRPr="00F623BD">
        <w:rPr>
          <w:rFonts w:eastAsia="Calibri"/>
          <w:color w:val="000000"/>
          <w:sz w:val="28"/>
          <w:szCs w:val="28"/>
          <w:lang w:eastAsia="en-GB"/>
        </w:rPr>
        <w:t>h</w:t>
      </w:r>
      <w:r w:rsidRPr="00F623BD">
        <w:rPr>
          <w:rFonts w:eastAsia="Calibri"/>
          <w:color w:val="000000"/>
          <w:sz w:val="28"/>
          <w:szCs w:val="28"/>
          <w:lang w:eastAsia="en-GB"/>
        </w:rPr>
        <w:t>ough ou</w:t>
      </w:r>
      <w:r w:rsidR="004A6284" w:rsidRPr="00F623BD">
        <w:rPr>
          <w:rFonts w:eastAsia="Calibri"/>
          <w:color w:val="000000"/>
          <w:sz w:val="28"/>
          <w:szCs w:val="28"/>
          <w:lang w:eastAsia="en-GB"/>
        </w:rPr>
        <w:t>r</w:t>
      </w:r>
      <w:r w:rsidRPr="00F623BD">
        <w:rPr>
          <w:rFonts w:eastAsia="Calibri"/>
          <w:color w:val="000000"/>
          <w:sz w:val="28"/>
          <w:szCs w:val="28"/>
          <w:lang w:eastAsia="en-GB"/>
        </w:rPr>
        <w:t xml:space="preserve"> </w:t>
      </w:r>
      <w:r w:rsidR="004A6284" w:rsidRPr="00F623BD">
        <w:rPr>
          <w:rFonts w:eastAsia="Calibri"/>
          <w:color w:val="000000"/>
          <w:sz w:val="28"/>
          <w:szCs w:val="28"/>
          <w:lang w:eastAsia="en-GB"/>
        </w:rPr>
        <w:t>Equality</w:t>
      </w:r>
      <w:r w:rsidR="0047414D">
        <w:rPr>
          <w:rFonts w:eastAsia="Calibri"/>
          <w:color w:val="000000"/>
          <w:sz w:val="28"/>
          <w:szCs w:val="28"/>
          <w:lang w:eastAsia="en-GB"/>
        </w:rPr>
        <w:t xml:space="preserve"> </w:t>
      </w:r>
      <w:r w:rsidR="004A6284" w:rsidRPr="00F623BD">
        <w:rPr>
          <w:rFonts w:eastAsia="Calibri"/>
          <w:color w:val="000000"/>
          <w:sz w:val="28"/>
          <w:szCs w:val="28"/>
          <w:lang w:eastAsia="en-GB"/>
        </w:rPr>
        <w:t>I</w:t>
      </w:r>
      <w:r w:rsidRPr="00F623BD">
        <w:rPr>
          <w:rFonts w:eastAsia="Calibri"/>
          <w:color w:val="000000"/>
          <w:sz w:val="28"/>
          <w:szCs w:val="28"/>
          <w:lang w:eastAsia="en-GB"/>
        </w:rPr>
        <w:t>mpact</w:t>
      </w:r>
      <w:r w:rsidR="00206C73">
        <w:rPr>
          <w:rFonts w:eastAsia="Calibri"/>
          <w:color w:val="000000"/>
          <w:sz w:val="28"/>
          <w:szCs w:val="28"/>
          <w:lang w:eastAsia="en-GB"/>
        </w:rPr>
        <w:t xml:space="preserve"> </w:t>
      </w:r>
      <w:r w:rsidR="004A6284" w:rsidRPr="00F623BD">
        <w:rPr>
          <w:rFonts w:eastAsia="Calibri"/>
          <w:color w:val="000000"/>
          <w:sz w:val="28"/>
          <w:szCs w:val="28"/>
          <w:lang w:eastAsia="en-GB"/>
        </w:rPr>
        <w:t>A</w:t>
      </w:r>
      <w:r w:rsidRPr="00F623BD">
        <w:rPr>
          <w:rFonts w:eastAsia="Calibri"/>
          <w:color w:val="000000"/>
          <w:sz w:val="28"/>
          <w:szCs w:val="28"/>
          <w:lang w:eastAsia="en-GB"/>
        </w:rPr>
        <w:t>ssessment</w:t>
      </w:r>
      <w:r w:rsidR="001E4686">
        <w:rPr>
          <w:rFonts w:eastAsia="Calibri"/>
          <w:color w:val="000000"/>
          <w:sz w:val="28"/>
          <w:szCs w:val="28"/>
          <w:lang w:eastAsia="en-GB"/>
        </w:rPr>
        <w:t xml:space="preserve"> </w:t>
      </w:r>
      <w:r w:rsidR="0047414D">
        <w:rPr>
          <w:rFonts w:eastAsia="Calibri"/>
          <w:color w:val="000000"/>
          <w:sz w:val="28"/>
          <w:szCs w:val="28"/>
          <w:lang w:eastAsia="en-GB"/>
        </w:rPr>
        <w:t xml:space="preserve">(EIA) </w:t>
      </w:r>
      <w:r w:rsidR="001E4686">
        <w:rPr>
          <w:rFonts w:eastAsia="Calibri"/>
          <w:color w:val="000000"/>
          <w:sz w:val="28"/>
          <w:szCs w:val="28"/>
          <w:lang w:eastAsia="en-GB"/>
        </w:rPr>
        <w:t>process</w:t>
      </w:r>
      <w:r w:rsidRPr="00F623BD">
        <w:rPr>
          <w:rFonts w:eastAsia="Calibri"/>
          <w:color w:val="000000"/>
          <w:sz w:val="28"/>
          <w:szCs w:val="28"/>
          <w:lang w:eastAsia="en-GB"/>
        </w:rPr>
        <w:t xml:space="preserve">. </w:t>
      </w:r>
      <w:r w:rsidR="004A6284" w:rsidRPr="00F623BD">
        <w:rPr>
          <w:rFonts w:eastAsia="Calibri"/>
          <w:color w:val="000000"/>
          <w:sz w:val="28"/>
          <w:szCs w:val="28"/>
          <w:lang w:eastAsia="en-GB"/>
        </w:rPr>
        <w:t>More</w:t>
      </w:r>
      <w:r w:rsidRPr="00F623BD">
        <w:rPr>
          <w:rFonts w:eastAsia="Calibri"/>
          <w:color w:val="000000"/>
          <w:sz w:val="28"/>
          <w:szCs w:val="28"/>
          <w:lang w:eastAsia="en-GB"/>
        </w:rPr>
        <w:t xml:space="preserve"> on </w:t>
      </w:r>
      <w:r w:rsidR="004A6284" w:rsidRPr="00F623BD">
        <w:rPr>
          <w:rFonts w:eastAsia="Calibri"/>
          <w:color w:val="000000"/>
          <w:sz w:val="28"/>
          <w:szCs w:val="28"/>
          <w:lang w:eastAsia="en-GB"/>
        </w:rPr>
        <w:t>this</w:t>
      </w:r>
      <w:r w:rsidRPr="00F623BD">
        <w:rPr>
          <w:rFonts w:eastAsia="Calibri"/>
          <w:color w:val="000000"/>
          <w:sz w:val="28"/>
          <w:szCs w:val="28"/>
          <w:lang w:eastAsia="en-GB"/>
        </w:rPr>
        <w:t xml:space="preserve"> can be found </w:t>
      </w:r>
      <w:r w:rsidRPr="005A25FC">
        <w:rPr>
          <w:rFonts w:eastAsia="Calibri"/>
          <w:color w:val="000000"/>
          <w:sz w:val="28"/>
          <w:szCs w:val="28"/>
          <w:lang w:eastAsia="en-GB"/>
        </w:rPr>
        <w:t xml:space="preserve">on </w:t>
      </w:r>
      <w:r w:rsidR="00D436D1" w:rsidRPr="005A25FC">
        <w:rPr>
          <w:rFonts w:eastAsia="Calibri"/>
          <w:color w:val="000000"/>
          <w:sz w:val="28"/>
          <w:szCs w:val="28"/>
          <w:lang w:eastAsia="en-GB"/>
        </w:rPr>
        <w:t>page</w:t>
      </w:r>
      <w:r w:rsidR="007E20E7" w:rsidRPr="005A25FC">
        <w:rPr>
          <w:rFonts w:eastAsia="Calibri"/>
          <w:color w:val="000000"/>
          <w:sz w:val="28"/>
          <w:szCs w:val="28"/>
          <w:lang w:eastAsia="en-GB"/>
        </w:rPr>
        <w:t xml:space="preserve"> </w:t>
      </w:r>
      <w:r w:rsidR="004C187A" w:rsidRPr="005A25FC">
        <w:rPr>
          <w:rFonts w:eastAsia="Calibri"/>
          <w:color w:val="000000"/>
          <w:sz w:val="28"/>
          <w:szCs w:val="28"/>
          <w:lang w:eastAsia="en-GB"/>
        </w:rPr>
        <w:t>22</w:t>
      </w:r>
      <w:r w:rsidR="00D436D1" w:rsidRPr="005A25FC">
        <w:rPr>
          <w:rFonts w:eastAsia="Calibri"/>
          <w:color w:val="000000"/>
          <w:sz w:val="28"/>
          <w:szCs w:val="28"/>
          <w:lang w:eastAsia="en-GB"/>
        </w:rPr>
        <w:t>.</w:t>
      </w:r>
    </w:p>
    <w:p w14:paraId="0982F164" w14:textId="77777777" w:rsidR="00937719" w:rsidRDefault="00937719" w:rsidP="00937719">
      <w:pPr>
        <w:pStyle w:val="Heading1"/>
        <w:rPr>
          <w:sz w:val="32"/>
        </w:rPr>
      </w:pPr>
      <w:r>
        <w:rPr>
          <w:sz w:val="32"/>
        </w:rPr>
        <w:lastRenderedPageBreak/>
        <w:t>Gender Pay Gap</w:t>
      </w:r>
    </w:p>
    <w:p w14:paraId="7F73366E" w14:textId="77777777" w:rsidR="00937719" w:rsidRPr="00B61951" w:rsidRDefault="00937719" w:rsidP="00937719">
      <w:pPr>
        <w:pStyle w:val="Heading1"/>
        <w:rPr>
          <w:b w:val="0"/>
          <w:bCs/>
          <w:color w:val="auto"/>
          <w:sz w:val="28"/>
          <w:szCs w:val="28"/>
        </w:rPr>
      </w:pPr>
      <w:r w:rsidRPr="00B61951">
        <w:rPr>
          <w:rFonts w:cs="Arial"/>
          <w:b w:val="0"/>
          <w:bCs/>
          <w:color w:val="auto"/>
          <w:sz w:val="28"/>
          <w:szCs w:val="28"/>
        </w:rPr>
        <w:t>Since 31 March 2017, all public sector organisations in England employing 250 or more staff have been required to publish annually their gender pay gap information</w:t>
      </w:r>
      <w:r>
        <w:rPr>
          <w:rFonts w:cs="Arial"/>
          <w:b w:val="0"/>
          <w:bCs/>
          <w:color w:val="auto"/>
          <w:sz w:val="28"/>
          <w:szCs w:val="28"/>
        </w:rPr>
        <w:t>.</w:t>
      </w:r>
    </w:p>
    <w:p w14:paraId="01FC2781" w14:textId="77777777" w:rsidR="00937719" w:rsidRPr="00B61951" w:rsidRDefault="00937719" w:rsidP="00937719">
      <w:pPr>
        <w:autoSpaceDE w:val="0"/>
        <w:autoSpaceDN w:val="0"/>
        <w:adjustRightInd w:val="0"/>
        <w:spacing w:after="200" w:line="276" w:lineRule="auto"/>
        <w:rPr>
          <w:sz w:val="28"/>
          <w:szCs w:val="28"/>
        </w:rPr>
      </w:pPr>
      <w:r w:rsidRPr="00B61951">
        <w:rPr>
          <w:rFonts w:eastAsia="Calibri"/>
          <w:sz w:val="28"/>
          <w:szCs w:val="28"/>
        </w:rPr>
        <w:t>The report shows the difference between the average earnings of men and women, expressed relative to men’s earnings</w:t>
      </w:r>
      <w:r>
        <w:rPr>
          <w:rFonts w:eastAsia="Calibri"/>
          <w:sz w:val="28"/>
          <w:szCs w:val="28"/>
        </w:rPr>
        <w:t>.</w:t>
      </w:r>
      <w:r w:rsidRPr="00B61951">
        <w:rPr>
          <w:rFonts w:eastAsia="Calibri"/>
          <w:sz w:val="28"/>
          <w:szCs w:val="28"/>
        </w:rPr>
        <w:t xml:space="preserve"> If an organisation reports a gender pay gap, it does not mean women are paid less than men for doing the same job.     </w:t>
      </w:r>
    </w:p>
    <w:p w14:paraId="418437FC" w14:textId="77777777" w:rsidR="00937719" w:rsidRPr="00B61951" w:rsidRDefault="00937719" w:rsidP="00937719">
      <w:pPr>
        <w:spacing w:after="200" w:line="276" w:lineRule="auto"/>
        <w:rPr>
          <w:rFonts w:eastAsia="Calibri"/>
          <w:color w:val="000000"/>
          <w:sz w:val="28"/>
          <w:szCs w:val="28"/>
          <w:lang w:eastAsia="en-GB"/>
        </w:rPr>
      </w:pPr>
      <w:r w:rsidRPr="00B61951">
        <w:rPr>
          <w:rFonts w:eastAsia="Calibri"/>
          <w:color w:val="000000"/>
          <w:sz w:val="28"/>
          <w:szCs w:val="28"/>
          <w:lang w:eastAsia="en-GB"/>
        </w:rPr>
        <w:t>The calculations make use of two types of averages, a mean average and a median average. Using these two different types of average is helpful to give a more balanced overview of an employer’s overall gender pay gap.</w:t>
      </w:r>
    </w:p>
    <w:p w14:paraId="08649A44" w14:textId="65A5F54C" w:rsidR="00937719" w:rsidRPr="009F2417" w:rsidRDefault="00937719" w:rsidP="00937719">
      <w:pPr>
        <w:pStyle w:val="Heading1"/>
        <w:rPr>
          <w:color w:val="FF0000"/>
          <w:sz w:val="28"/>
          <w:szCs w:val="28"/>
        </w:rPr>
      </w:pPr>
      <w:r>
        <w:rPr>
          <w:sz w:val="32"/>
        </w:rPr>
        <w:t xml:space="preserve">A copy of the 2025/26 Gender Pay Gap report is available </w:t>
      </w:r>
      <w:r w:rsidR="004C187A">
        <w:rPr>
          <w:sz w:val="32"/>
        </w:rPr>
        <w:t>LINK</w:t>
      </w:r>
      <w:r>
        <w:rPr>
          <w:sz w:val="32"/>
        </w:rPr>
        <w:t>:</w:t>
      </w:r>
      <w:r w:rsidRPr="009F2417">
        <w:t xml:space="preserve"> </w:t>
      </w:r>
      <w:r w:rsidR="004C187A">
        <w:t xml:space="preserve"> </w:t>
      </w:r>
      <w:hyperlink r:id="rId25" w:history="1">
        <w:r w:rsidR="00F04CE0">
          <w:rPr>
            <w:rStyle w:val="Hyperlink"/>
            <w:sz w:val="28"/>
            <w:szCs w:val="28"/>
          </w:rPr>
          <w:t>Gender Pay Gap 2025-6</w:t>
        </w:r>
      </w:hyperlink>
      <w:r>
        <w:rPr>
          <w:sz w:val="28"/>
          <w:szCs w:val="28"/>
        </w:rPr>
        <w:t xml:space="preserve">  </w:t>
      </w:r>
    </w:p>
    <w:p w14:paraId="5C8B4458" w14:textId="77777777" w:rsidR="00067F20" w:rsidRDefault="00067F20" w:rsidP="00555755">
      <w:pPr>
        <w:pStyle w:val="Heading1"/>
        <w:rPr>
          <w:sz w:val="32"/>
        </w:rPr>
      </w:pPr>
    </w:p>
    <w:p w14:paraId="5B7E8273" w14:textId="14FD82B0" w:rsidR="008146D5" w:rsidRPr="00555755" w:rsidRDefault="008146D5" w:rsidP="00555755">
      <w:pPr>
        <w:pStyle w:val="Heading1"/>
        <w:rPr>
          <w:sz w:val="32"/>
        </w:rPr>
      </w:pPr>
      <w:r w:rsidRPr="00555755">
        <w:rPr>
          <w:sz w:val="32"/>
        </w:rPr>
        <w:t>Human Rights Act 1998</w:t>
      </w:r>
    </w:p>
    <w:p w14:paraId="1E26FC5B" w14:textId="332E5C37" w:rsidR="004C0A0F" w:rsidRDefault="00F51B1A" w:rsidP="004C398E">
      <w:pPr>
        <w:spacing w:after="240"/>
        <w:rPr>
          <w:sz w:val="28"/>
          <w:szCs w:val="28"/>
        </w:rPr>
      </w:pPr>
      <w:r w:rsidRPr="00F623BD">
        <w:rPr>
          <w:b/>
          <w:bCs/>
          <w:noProof/>
          <w:sz w:val="28"/>
          <w:szCs w:val="28"/>
        </w:rPr>
        <w:drawing>
          <wp:anchor distT="0" distB="0" distL="114300" distR="114300" simplePos="0" relativeHeight="251661312" behindDoc="0" locked="0" layoutInCell="1" allowOverlap="1" wp14:anchorId="273BD441" wp14:editId="177B7893">
            <wp:simplePos x="0" y="0"/>
            <wp:positionH relativeFrom="column">
              <wp:posOffset>71120</wp:posOffset>
            </wp:positionH>
            <wp:positionV relativeFrom="paragraph">
              <wp:posOffset>85725</wp:posOffset>
            </wp:positionV>
            <wp:extent cx="3098800" cy="2101850"/>
            <wp:effectExtent l="0" t="0" r="6350" b="0"/>
            <wp:wrapSquare wrapText="bothSides"/>
            <wp:docPr id="28" name="Picture 28" descr="Picture showing a scroll with Human Rights Act 1998 written on 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icture showing a scroll with Human Rights Act 1998 written on it">
                      <a:extLst>
                        <a:ext uri="{C183D7F6-B498-43B3-948B-1728B52AA6E4}">
                          <adec:decorative xmlns:adec="http://schemas.microsoft.com/office/drawing/2017/decorative" val="0"/>
                        </a:ext>
                      </a:extLst>
                    </pic:cNvPr>
                    <pic:cNvPicPr>
                      <a:picLocks noChangeAspect="1" noChangeArrowheads="1"/>
                    </pic:cNvPicPr>
                  </pic:nvPicPr>
                  <pic:blipFill rotWithShape="1">
                    <a:blip r:embed="rId26">
                      <a:extLst>
                        <a:ext uri="{28A0092B-C50C-407E-A947-70E740481C1C}">
                          <a14:useLocalDpi xmlns:a14="http://schemas.microsoft.com/office/drawing/2010/main" val="0"/>
                        </a:ext>
                      </a:extLst>
                    </a:blip>
                    <a:srcRect l="2146" t="1726" r="2634" b="3022"/>
                    <a:stretch/>
                  </pic:blipFill>
                  <pic:spPr bwMode="auto">
                    <a:xfrm>
                      <a:off x="0" y="0"/>
                      <a:ext cx="3098800" cy="2101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46D5" w:rsidRPr="00F623BD">
        <w:rPr>
          <w:sz w:val="28"/>
          <w:szCs w:val="28"/>
        </w:rPr>
        <w:t>The Human Rights Act 1998 sets out universal standards to ensure that a</w:t>
      </w:r>
      <w:r w:rsidR="004C0A0F">
        <w:rPr>
          <w:sz w:val="28"/>
          <w:szCs w:val="28"/>
        </w:rPr>
        <w:t>n individual’s</w:t>
      </w:r>
      <w:r w:rsidR="008146D5" w:rsidRPr="00F623BD">
        <w:rPr>
          <w:sz w:val="28"/>
          <w:szCs w:val="28"/>
        </w:rPr>
        <w:t xml:space="preserve"> basic needs as a human being are recognised and met. </w:t>
      </w:r>
    </w:p>
    <w:p w14:paraId="6471393F" w14:textId="77777777" w:rsidR="004C0A0F" w:rsidRDefault="008146D5" w:rsidP="004C398E">
      <w:pPr>
        <w:spacing w:after="240"/>
        <w:rPr>
          <w:sz w:val="28"/>
          <w:szCs w:val="28"/>
        </w:rPr>
      </w:pPr>
      <w:r w:rsidRPr="00F623BD">
        <w:rPr>
          <w:sz w:val="28"/>
          <w:szCs w:val="28"/>
        </w:rPr>
        <w:t xml:space="preserve">Public authorities have a mandated duty to ensure they have arrangements in place to comply with the Act. </w:t>
      </w:r>
    </w:p>
    <w:p w14:paraId="1F5F6D5D" w14:textId="3A5AB6AB" w:rsidR="00386D23" w:rsidRDefault="008146D5" w:rsidP="004C398E">
      <w:pPr>
        <w:spacing w:after="240"/>
        <w:rPr>
          <w:sz w:val="28"/>
          <w:szCs w:val="28"/>
        </w:rPr>
      </w:pPr>
      <w:r w:rsidRPr="00F623BD">
        <w:rPr>
          <w:sz w:val="28"/>
          <w:szCs w:val="28"/>
        </w:rPr>
        <w:t xml:space="preserve">It is unlawful for </w:t>
      </w:r>
      <w:r w:rsidR="00B777D8" w:rsidRPr="00F623BD">
        <w:rPr>
          <w:sz w:val="28"/>
          <w:szCs w:val="28"/>
        </w:rPr>
        <w:t>a</w:t>
      </w:r>
      <w:r w:rsidRPr="00F623BD">
        <w:rPr>
          <w:sz w:val="28"/>
          <w:szCs w:val="28"/>
        </w:rPr>
        <w:t xml:space="preserve"> healthcare organisation to act in any way that is incompatible with the Act. In practice, this means we must treat individuals with Fairness, Respect, Equality, Dignity and Autonomy known as the </w:t>
      </w:r>
      <w:r w:rsidRPr="00F623BD">
        <w:rPr>
          <w:b/>
          <w:bCs/>
          <w:sz w:val="28"/>
          <w:szCs w:val="28"/>
        </w:rPr>
        <w:t>FREDA</w:t>
      </w:r>
      <w:r w:rsidRPr="00F623BD">
        <w:rPr>
          <w:sz w:val="28"/>
          <w:szCs w:val="28"/>
        </w:rPr>
        <w:t xml:space="preserve"> principles.</w:t>
      </w:r>
      <w:r w:rsidR="00871854" w:rsidRPr="00871854">
        <w:t xml:space="preserve"> </w:t>
      </w:r>
      <w:r w:rsidR="00EF407A" w:rsidRPr="00EF407A">
        <w:rPr>
          <w:b/>
          <w:bCs/>
          <w:sz w:val="28"/>
          <w:szCs w:val="28"/>
        </w:rPr>
        <w:t>LINK</w:t>
      </w:r>
      <w:r w:rsidR="00EF407A">
        <w:rPr>
          <w:b/>
          <w:bCs/>
          <w:sz w:val="28"/>
          <w:szCs w:val="28"/>
        </w:rPr>
        <w:t>:</w:t>
      </w:r>
      <w:r w:rsidR="00EF407A">
        <w:t xml:space="preserve"> </w:t>
      </w:r>
      <w:hyperlink r:id="rId27" w:history="1">
        <w:r w:rsidR="00892EBE">
          <w:rPr>
            <w:rStyle w:val="Hyperlink"/>
            <w:sz w:val="28"/>
            <w:szCs w:val="28"/>
          </w:rPr>
          <w:t>Human Rights Act</w:t>
        </w:r>
      </w:hyperlink>
    </w:p>
    <w:p w14:paraId="2AF35EBB" w14:textId="337AD528" w:rsidR="00386D23" w:rsidRPr="00555755" w:rsidRDefault="00386D23" w:rsidP="00555755">
      <w:pPr>
        <w:pStyle w:val="Heading1"/>
        <w:rPr>
          <w:sz w:val="32"/>
        </w:rPr>
      </w:pPr>
      <w:r w:rsidRPr="00555755">
        <w:rPr>
          <w:sz w:val="32"/>
        </w:rPr>
        <w:lastRenderedPageBreak/>
        <w:t>Modern Slavery Act 2015</w:t>
      </w:r>
    </w:p>
    <w:p w14:paraId="5585EC85" w14:textId="545BD24F" w:rsidR="0019426D" w:rsidRPr="00F623BD" w:rsidRDefault="00217CF6" w:rsidP="004C398E">
      <w:pPr>
        <w:spacing w:after="120"/>
        <w:rPr>
          <w:sz w:val="28"/>
          <w:szCs w:val="28"/>
          <w:lang w:eastAsia="en-GB"/>
        </w:rPr>
      </w:pPr>
      <w:r w:rsidRPr="00F623BD">
        <w:rPr>
          <w:noProof/>
          <w:sz w:val="28"/>
          <w:szCs w:val="28"/>
        </w:rPr>
        <w:drawing>
          <wp:anchor distT="0" distB="0" distL="114300" distR="114300" simplePos="0" relativeHeight="251662336" behindDoc="0" locked="0" layoutInCell="1" allowOverlap="1" wp14:anchorId="7120CF7C" wp14:editId="5BD9135A">
            <wp:simplePos x="0" y="0"/>
            <wp:positionH relativeFrom="column">
              <wp:posOffset>6985</wp:posOffset>
            </wp:positionH>
            <wp:positionV relativeFrom="paragraph">
              <wp:posOffset>73660</wp:posOffset>
            </wp:positionV>
            <wp:extent cx="3248025" cy="2286000"/>
            <wp:effectExtent l="0" t="0" r="9525" b="0"/>
            <wp:wrapSquare wrapText="bothSides"/>
            <wp:docPr id="29" name="Picture 29" descr="Picture showing a person with their hands tied representing sla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icture showing a person with their hands tied representing slaver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4802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426D" w:rsidRPr="00F623BD">
        <w:rPr>
          <w:sz w:val="28"/>
          <w:szCs w:val="28"/>
          <w:lang w:eastAsia="en-GB"/>
        </w:rPr>
        <w:t>The Modern Slavery Act 2015 applies to all organisations within the United Kingdom with a turnover of £36 million</w:t>
      </w:r>
      <w:r w:rsidR="004F2E9F">
        <w:rPr>
          <w:sz w:val="28"/>
          <w:szCs w:val="28"/>
          <w:lang w:eastAsia="en-GB"/>
        </w:rPr>
        <w:t xml:space="preserve"> or above.</w:t>
      </w:r>
      <w:r w:rsidR="0019426D" w:rsidRPr="00F623BD">
        <w:rPr>
          <w:sz w:val="28"/>
          <w:szCs w:val="28"/>
          <w:lang w:eastAsia="en-GB"/>
        </w:rPr>
        <w:t xml:space="preserve"> A key element of the Act is the ‘Transparency in Supply Chains’ provision</w:t>
      </w:r>
      <w:r w:rsidR="004F2E9F">
        <w:rPr>
          <w:sz w:val="28"/>
          <w:szCs w:val="28"/>
          <w:lang w:eastAsia="en-GB"/>
        </w:rPr>
        <w:t>, which requires</w:t>
      </w:r>
      <w:r w:rsidR="0019426D" w:rsidRPr="00F623BD">
        <w:rPr>
          <w:sz w:val="28"/>
          <w:szCs w:val="28"/>
          <w:lang w:eastAsia="en-GB"/>
        </w:rPr>
        <w:t xml:space="preserve"> </w:t>
      </w:r>
      <w:r w:rsidR="004F2E9F">
        <w:rPr>
          <w:sz w:val="28"/>
          <w:szCs w:val="28"/>
          <w:lang w:eastAsia="en-GB"/>
        </w:rPr>
        <w:t>b</w:t>
      </w:r>
      <w:r w:rsidR="0019426D" w:rsidRPr="00F623BD">
        <w:rPr>
          <w:sz w:val="28"/>
          <w:szCs w:val="28"/>
          <w:lang w:eastAsia="en-GB"/>
        </w:rPr>
        <w:t xml:space="preserve">usinesses above a certain threshold </w:t>
      </w:r>
      <w:r w:rsidR="004F2E9F">
        <w:rPr>
          <w:sz w:val="28"/>
          <w:szCs w:val="28"/>
          <w:lang w:eastAsia="en-GB"/>
        </w:rPr>
        <w:t>to</w:t>
      </w:r>
      <w:r w:rsidR="0019426D" w:rsidRPr="00F623BD">
        <w:rPr>
          <w:sz w:val="28"/>
          <w:szCs w:val="28"/>
          <w:lang w:eastAsia="en-GB"/>
        </w:rPr>
        <w:t xml:space="preserve"> produce a</w:t>
      </w:r>
      <w:r w:rsidR="00386D23" w:rsidRPr="00F623BD">
        <w:rPr>
          <w:sz w:val="28"/>
          <w:szCs w:val="28"/>
          <w:lang w:eastAsia="en-GB"/>
        </w:rPr>
        <w:t xml:space="preserve"> </w:t>
      </w:r>
      <w:r w:rsidR="0019426D" w:rsidRPr="00F623BD">
        <w:rPr>
          <w:sz w:val="28"/>
          <w:szCs w:val="28"/>
          <w:lang w:eastAsia="en-GB"/>
        </w:rPr>
        <w:t>‘Slavery and Human Trafficking Statement’ outlining what steps they have taken in their supply chain to ensure slavery and human trafficking is not taking place.</w:t>
      </w:r>
    </w:p>
    <w:p w14:paraId="0DCF9A30" w14:textId="77777777" w:rsidR="00A8744C" w:rsidRPr="00F623BD" w:rsidRDefault="00A8744C" w:rsidP="004C398E">
      <w:pPr>
        <w:spacing w:after="120"/>
        <w:rPr>
          <w:sz w:val="28"/>
          <w:szCs w:val="28"/>
        </w:rPr>
      </w:pPr>
      <w:r w:rsidRPr="00F623BD">
        <w:rPr>
          <w:sz w:val="28"/>
          <w:szCs w:val="28"/>
        </w:rPr>
        <w:t xml:space="preserve">Slavery is a violation of a person’s human rights. It can take the form of trafficking, forced labour, bonded labour, forced or servile marriage, descent-based slavery, and domestic slavery. </w:t>
      </w:r>
    </w:p>
    <w:p w14:paraId="705ADE2E" w14:textId="6A59DE4E" w:rsidR="00F51B1A" w:rsidRPr="00F623BD" w:rsidRDefault="00A8744C" w:rsidP="004C398E">
      <w:pPr>
        <w:spacing w:after="120"/>
        <w:rPr>
          <w:sz w:val="28"/>
          <w:szCs w:val="28"/>
          <w:lang w:eastAsia="en-GB"/>
        </w:rPr>
      </w:pPr>
      <w:r w:rsidRPr="00F623BD">
        <w:rPr>
          <w:sz w:val="28"/>
          <w:szCs w:val="28"/>
        </w:rPr>
        <w:t xml:space="preserve">The ICB has zero tolerance for modern day slavery and breaches of human rights, </w:t>
      </w:r>
      <w:r w:rsidR="004F2E9F">
        <w:rPr>
          <w:sz w:val="28"/>
          <w:szCs w:val="28"/>
        </w:rPr>
        <w:t xml:space="preserve">so we </w:t>
      </w:r>
      <w:r w:rsidRPr="00F623BD">
        <w:rPr>
          <w:sz w:val="28"/>
          <w:szCs w:val="28"/>
        </w:rPr>
        <w:t>ensure</w:t>
      </w:r>
      <w:r w:rsidR="004F2E9F">
        <w:rPr>
          <w:sz w:val="28"/>
          <w:szCs w:val="28"/>
        </w:rPr>
        <w:t xml:space="preserve"> that</w:t>
      </w:r>
      <w:r w:rsidRPr="00F623BD">
        <w:rPr>
          <w:sz w:val="28"/>
          <w:szCs w:val="28"/>
        </w:rPr>
        <w:t xml:space="preserve"> this protection is built into the processes and business practices that we, our partners and our providers use.</w:t>
      </w:r>
    </w:p>
    <w:p w14:paraId="56C31BB9" w14:textId="77777777" w:rsidR="007E20E7" w:rsidRDefault="0019426D" w:rsidP="007E20E7">
      <w:pPr>
        <w:spacing w:after="120"/>
      </w:pPr>
      <w:r w:rsidRPr="004925D8">
        <w:rPr>
          <w:rFonts w:eastAsia="Calibri"/>
          <w:b/>
          <w:bCs/>
          <w:color w:val="000000"/>
          <w:sz w:val="28"/>
          <w:szCs w:val="28"/>
          <w:lang w:eastAsia="en-GB"/>
        </w:rPr>
        <w:t xml:space="preserve">To view our Modern Slavery Act Statement on our website, please </w:t>
      </w:r>
      <w:r w:rsidR="004C0A1B" w:rsidRPr="004925D8">
        <w:rPr>
          <w:rFonts w:eastAsia="Calibri"/>
          <w:b/>
          <w:bCs/>
          <w:color w:val="000000"/>
          <w:sz w:val="28"/>
          <w:szCs w:val="28"/>
          <w:lang w:eastAsia="en-GB"/>
        </w:rPr>
        <w:t>click on to the following link</w:t>
      </w:r>
      <w:r w:rsidR="004F2E9F" w:rsidRPr="00EF572D">
        <w:rPr>
          <w:rFonts w:eastAsia="Calibri"/>
          <w:b/>
          <w:bCs/>
          <w:color w:val="000000"/>
          <w:sz w:val="28"/>
          <w:szCs w:val="28"/>
          <w:lang w:eastAsia="en-GB"/>
        </w:rPr>
        <w:t>:</w:t>
      </w:r>
      <w:r w:rsidR="004C0A1B" w:rsidRPr="00EF572D">
        <w:rPr>
          <w:rFonts w:eastAsia="Calibri"/>
          <w:color w:val="000000"/>
          <w:sz w:val="28"/>
          <w:szCs w:val="28"/>
          <w:lang w:eastAsia="en-GB"/>
        </w:rPr>
        <w:t xml:space="preserve"> </w:t>
      </w:r>
      <w:hyperlink r:id="rId29" w:history="1">
        <w:r w:rsidR="007E20E7" w:rsidRPr="007E20E7">
          <w:rPr>
            <w:b/>
            <w:bCs/>
            <w:color w:val="0000FF"/>
            <w:sz w:val="28"/>
            <w:szCs w:val="28"/>
            <w:u w:val="single"/>
          </w:rPr>
          <w:t>modern slavery - LLR ICB</w:t>
        </w:r>
      </w:hyperlink>
    </w:p>
    <w:p w14:paraId="690A7422" w14:textId="160B5E4D" w:rsidR="000F6340" w:rsidRDefault="000F6340" w:rsidP="004C398E">
      <w:pPr>
        <w:spacing w:after="120"/>
        <w:rPr>
          <w:rFonts w:eastAsia="Calibri"/>
          <w:color w:val="000000"/>
          <w:sz w:val="28"/>
          <w:szCs w:val="28"/>
          <w:lang w:eastAsia="en-GB"/>
        </w:rPr>
      </w:pPr>
    </w:p>
    <w:p w14:paraId="702D3BD4" w14:textId="51E54B99" w:rsidR="004C0A0F" w:rsidRPr="0023054C" w:rsidRDefault="00A8744C" w:rsidP="00555755">
      <w:pPr>
        <w:pStyle w:val="Heading1"/>
        <w:rPr>
          <w:sz w:val="32"/>
        </w:rPr>
      </w:pPr>
      <w:r w:rsidRPr="0023054C">
        <w:rPr>
          <w:sz w:val="32"/>
        </w:rPr>
        <w:lastRenderedPageBreak/>
        <w:t xml:space="preserve">The Health </w:t>
      </w:r>
      <w:r w:rsidR="00142261" w:rsidRPr="0023054C">
        <w:rPr>
          <w:sz w:val="32"/>
        </w:rPr>
        <w:t>and</w:t>
      </w:r>
      <w:r w:rsidRPr="0023054C">
        <w:rPr>
          <w:sz w:val="32"/>
        </w:rPr>
        <w:t xml:space="preserve"> Social Care Act 2022</w:t>
      </w:r>
    </w:p>
    <w:p w14:paraId="5AA581B5" w14:textId="291E5CC5" w:rsidR="00046B4B" w:rsidRPr="0023054C" w:rsidRDefault="00CA6DCE" w:rsidP="00574287">
      <w:pPr>
        <w:pStyle w:val="Heading2"/>
        <w:rPr>
          <w:b/>
        </w:rPr>
      </w:pPr>
      <w:r w:rsidRPr="0023054C">
        <w:rPr>
          <w:b/>
          <w:noProof/>
        </w:rPr>
        <w:drawing>
          <wp:anchor distT="0" distB="0" distL="114300" distR="114300" simplePos="0" relativeHeight="251664384" behindDoc="0" locked="0" layoutInCell="1" allowOverlap="0" wp14:anchorId="1F7A3112" wp14:editId="46D47ADA">
            <wp:simplePos x="0" y="0"/>
            <wp:positionH relativeFrom="column">
              <wp:posOffset>3049270</wp:posOffset>
            </wp:positionH>
            <wp:positionV relativeFrom="paragraph">
              <wp:posOffset>151130</wp:posOffset>
            </wp:positionV>
            <wp:extent cx="2774950" cy="2514600"/>
            <wp:effectExtent l="0" t="0" r="6350" b="0"/>
            <wp:wrapSquare wrapText="bothSides"/>
            <wp:docPr id="22165" name="Picture 221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2165" name="Picture 22165">
                      <a:extLst>
                        <a:ext uri="{C183D7F6-B498-43B3-948B-1728B52AA6E4}">
                          <adec:decorative xmlns:adec="http://schemas.microsoft.com/office/drawing/2017/decorative" val="1"/>
                        </a:ext>
                      </a:extLst>
                    </pic:cNvPr>
                    <pic:cNvPicPr/>
                  </pic:nvPicPr>
                  <pic:blipFill>
                    <a:blip r:embed="rId30"/>
                    <a:stretch>
                      <a:fillRect/>
                    </a:stretch>
                  </pic:blipFill>
                  <pic:spPr>
                    <a:xfrm>
                      <a:off x="0" y="0"/>
                      <a:ext cx="2774950" cy="2514600"/>
                    </a:xfrm>
                    <a:prstGeom prst="rect">
                      <a:avLst/>
                    </a:prstGeom>
                  </pic:spPr>
                </pic:pic>
              </a:graphicData>
            </a:graphic>
            <wp14:sizeRelH relativeFrom="margin">
              <wp14:pctWidth>0</wp14:pctWidth>
            </wp14:sizeRelH>
            <wp14:sizeRelV relativeFrom="margin">
              <wp14:pctHeight>0</wp14:pctHeight>
            </wp14:sizeRelV>
          </wp:anchor>
        </w:drawing>
      </w:r>
      <w:r w:rsidR="00046B4B" w:rsidRPr="0023054C">
        <w:t>The ICB has a legal duty under the Health and</w:t>
      </w:r>
      <w:r w:rsidR="00142261" w:rsidRPr="0023054C">
        <w:t xml:space="preserve"> Social</w:t>
      </w:r>
      <w:r w:rsidR="00046B4B" w:rsidRPr="0023054C">
        <w:t xml:space="preserve"> Care Act 2022</w:t>
      </w:r>
      <w:r w:rsidR="00A02AE3" w:rsidRPr="0023054C">
        <w:t xml:space="preserve">, </w:t>
      </w:r>
      <w:r w:rsidR="00046B4B" w:rsidRPr="0023054C">
        <w:t>to reduce inequalities between p</w:t>
      </w:r>
      <w:r w:rsidR="00142261" w:rsidRPr="0023054C">
        <w:t>eople</w:t>
      </w:r>
      <w:r w:rsidR="00046B4B" w:rsidRPr="0023054C">
        <w:t xml:space="preserve"> </w:t>
      </w:r>
      <w:proofErr w:type="gramStart"/>
      <w:r w:rsidR="00142261" w:rsidRPr="0023054C">
        <w:t>in regard</w:t>
      </w:r>
      <w:r w:rsidR="00046B4B" w:rsidRPr="0023054C">
        <w:t xml:space="preserve"> to</w:t>
      </w:r>
      <w:proofErr w:type="gramEnd"/>
      <w:r w:rsidR="00046B4B" w:rsidRPr="0023054C">
        <w:t xml:space="preserve"> their ability to access health services</w:t>
      </w:r>
      <w:r w:rsidR="00142261" w:rsidRPr="0023054C">
        <w:t>,</w:t>
      </w:r>
      <w:r w:rsidR="00046B4B" w:rsidRPr="0023054C">
        <w:t xml:space="preserve"> and</w:t>
      </w:r>
      <w:r w:rsidR="00142261" w:rsidRPr="0023054C">
        <w:t xml:space="preserve"> to</w:t>
      </w:r>
      <w:r w:rsidR="00046B4B" w:rsidRPr="0023054C">
        <w:t xml:space="preserve"> reduce inequalities between patients with respect to the outcomes achieved for them by the provision of health services.</w:t>
      </w:r>
      <w:r w:rsidR="00142261" w:rsidRPr="0023054C">
        <w:t xml:space="preserve"> </w:t>
      </w:r>
      <w:r w:rsidR="00046B4B" w:rsidRPr="0023054C">
        <w:t>The Act also places duties on the ICB to promote the NHS Constitution, to enable choice, and to promote patient, carer and public involvement in shaping health services.</w:t>
      </w:r>
    </w:p>
    <w:p w14:paraId="297C9667" w14:textId="77777777" w:rsidR="00806179" w:rsidRPr="0023054C" w:rsidRDefault="00806179" w:rsidP="004C398E">
      <w:pPr>
        <w:rPr>
          <w:bCs/>
          <w:sz w:val="28"/>
          <w:szCs w:val="28"/>
        </w:rPr>
      </w:pPr>
    </w:p>
    <w:p w14:paraId="1A6DEE6C" w14:textId="1C253EC9" w:rsidR="00046B4B" w:rsidRPr="0023054C" w:rsidRDefault="00046B4B" w:rsidP="004C398E">
      <w:pPr>
        <w:rPr>
          <w:sz w:val="28"/>
          <w:szCs w:val="28"/>
        </w:rPr>
      </w:pPr>
      <w:r w:rsidRPr="0023054C">
        <w:rPr>
          <w:sz w:val="28"/>
          <w:szCs w:val="28"/>
        </w:rPr>
        <w:t xml:space="preserve">To do this effectively, the ICB works with its partner organisations to reduce health </w:t>
      </w:r>
      <w:r w:rsidR="00EB7D7C" w:rsidRPr="0023054C">
        <w:rPr>
          <w:sz w:val="28"/>
          <w:szCs w:val="28"/>
        </w:rPr>
        <w:t>inequalities and</w:t>
      </w:r>
      <w:r w:rsidRPr="0023054C">
        <w:rPr>
          <w:sz w:val="28"/>
          <w:szCs w:val="28"/>
        </w:rPr>
        <w:t xml:space="preserve"> embeds this requirement into its commissioning strategies and policies. The ICB is also required to demonstrate how it provides culturally sensitive </w:t>
      </w:r>
      <w:r w:rsidR="00EB7D7C" w:rsidRPr="0023054C">
        <w:rPr>
          <w:sz w:val="28"/>
          <w:szCs w:val="28"/>
        </w:rPr>
        <w:t>services and</w:t>
      </w:r>
      <w:r w:rsidRPr="0023054C">
        <w:rPr>
          <w:sz w:val="28"/>
          <w:szCs w:val="28"/>
        </w:rPr>
        <w:t xml:space="preserve"> ensures all patients can exercise choice and be involved in decision making.</w:t>
      </w:r>
    </w:p>
    <w:p w14:paraId="393E7BF2" w14:textId="50648ECF" w:rsidR="00A02AE3" w:rsidRPr="0023054C" w:rsidRDefault="006B0FB5" w:rsidP="004C398E">
      <w:pPr>
        <w:spacing w:after="240"/>
        <w:rPr>
          <w:rFonts w:eastAsia="Calibri"/>
          <w:color w:val="000000"/>
          <w:sz w:val="28"/>
          <w:szCs w:val="28"/>
          <w:lang w:eastAsia="en-GB"/>
        </w:rPr>
      </w:pPr>
      <w:r w:rsidRPr="0023054C">
        <w:rPr>
          <w:rFonts w:eastAsia="Calibri"/>
          <w:color w:val="000000"/>
          <w:sz w:val="28"/>
          <w:szCs w:val="28"/>
          <w:lang w:eastAsia="en-GB"/>
        </w:rPr>
        <w:t>NHS England has a statutory duty under the Health and Social Care Act 20</w:t>
      </w:r>
      <w:r w:rsidR="00906B7D" w:rsidRPr="0023054C">
        <w:rPr>
          <w:rFonts w:eastAsia="Calibri"/>
          <w:color w:val="000000"/>
          <w:sz w:val="28"/>
          <w:szCs w:val="28"/>
          <w:lang w:eastAsia="en-GB"/>
        </w:rPr>
        <w:t>22</w:t>
      </w:r>
      <w:r w:rsidR="00A02AE3" w:rsidRPr="0023054C">
        <w:rPr>
          <w:rFonts w:eastAsia="Calibri"/>
          <w:color w:val="000000"/>
          <w:sz w:val="28"/>
          <w:szCs w:val="28"/>
          <w:lang w:eastAsia="en-GB"/>
        </w:rPr>
        <w:t>,</w:t>
      </w:r>
      <w:r w:rsidRPr="0023054C">
        <w:rPr>
          <w:rFonts w:eastAsia="Calibri"/>
          <w:color w:val="000000"/>
          <w:sz w:val="28"/>
          <w:szCs w:val="28"/>
          <w:lang w:eastAsia="en-GB"/>
        </w:rPr>
        <w:t xml:space="preserve"> to conduct an annual assessment of ICBs. </w:t>
      </w:r>
      <w:r w:rsidR="00A02AE3" w:rsidRPr="0023054C">
        <w:rPr>
          <w:rFonts w:eastAsia="Calibri"/>
          <w:color w:val="000000"/>
          <w:sz w:val="28"/>
          <w:szCs w:val="28"/>
          <w:lang w:eastAsia="en-GB"/>
        </w:rPr>
        <w:t>A</w:t>
      </w:r>
      <w:r w:rsidRPr="0023054C">
        <w:rPr>
          <w:rFonts w:eastAsia="Calibri"/>
          <w:color w:val="000000"/>
          <w:sz w:val="28"/>
          <w:szCs w:val="28"/>
          <w:lang w:eastAsia="en-GB"/>
        </w:rPr>
        <w:t xml:space="preserve"> single oversight framework called the NHS Oversight Framework </w:t>
      </w:r>
      <w:r w:rsidR="00A02AE3" w:rsidRPr="0023054C">
        <w:rPr>
          <w:rFonts w:eastAsia="Calibri"/>
          <w:color w:val="000000"/>
          <w:sz w:val="28"/>
          <w:szCs w:val="28"/>
          <w:lang w:eastAsia="en-GB"/>
        </w:rPr>
        <w:t>was introduced in 20</w:t>
      </w:r>
      <w:r w:rsidR="001900E3" w:rsidRPr="0023054C">
        <w:rPr>
          <w:rFonts w:eastAsia="Calibri"/>
          <w:color w:val="000000"/>
          <w:sz w:val="28"/>
          <w:szCs w:val="28"/>
          <w:lang w:eastAsia="en-GB"/>
        </w:rPr>
        <w:t>22</w:t>
      </w:r>
      <w:r w:rsidRPr="0023054C">
        <w:rPr>
          <w:rFonts w:eastAsia="Calibri"/>
          <w:color w:val="000000"/>
          <w:sz w:val="28"/>
          <w:szCs w:val="28"/>
          <w:lang w:eastAsia="en-GB"/>
        </w:rPr>
        <w:t xml:space="preserve"> </w:t>
      </w:r>
      <w:r w:rsidR="00A02AE3" w:rsidRPr="0023054C">
        <w:rPr>
          <w:rFonts w:eastAsia="Calibri"/>
          <w:color w:val="000000"/>
          <w:sz w:val="28"/>
          <w:szCs w:val="28"/>
          <w:lang w:eastAsia="en-GB"/>
        </w:rPr>
        <w:t>for this purpose</w:t>
      </w:r>
      <w:r w:rsidRPr="0023054C">
        <w:rPr>
          <w:rFonts w:eastAsia="Calibri"/>
          <w:color w:val="000000"/>
          <w:sz w:val="28"/>
          <w:szCs w:val="28"/>
          <w:lang w:eastAsia="en-GB"/>
        </w:rPr>
        <w:t xml:space="preserve">. This includes oversight metrics for reducing health inequalities and racial inequalities. </w:t>
      </w:r>
    </w:p>
    <w:p w14:paraId="06606DC5" w14:textId="38793B37" w:rsidR="00A8744C" w:rsidRPr="0023054C" w:rsidRDefault="006B0FB5" w:rsidP="004C398E">
      <w:pPr>
        <w:spacing w:after="240"/>
        <w:rPr>
          <w:color w:val="0000FF"/>
          <w:sz w:val="28"/>
          <w:szCs w:val="28"/>
          <w:u w:val="single"/>
        </w:rPr>
      </w:pPr>
      <w:r w:rsidRPr="0023054C">
        <w:rPr>
          <w:rFonts w:eastAsia="Calibri"/>
          <w:b/>
          <w:bCs/>
          <w:color w:val="000000"/>
          <w:sz w:val="28"/>
          <w:szCs w:val="28"/>
          <w:lang w:eastAsia="en-GB"/>
        </w:rPr>
        <w:t>More information about the NHS System Oversight Framework for can be found at</w:t>
      </w:r>
      <w:r w:rsidRPr="0023054C">
        <w:rPr>
          <w:rFonts w:eastAsia="Calibri"/>
          <w:color w:val="000000"/>
          <w:sz w:val="28"/>
          <w:szCs w:val="28"/>
          <w:lang w:eastAsia="en-GB"/>
        </w:rPr>
        <w:t xml:space="preserve"> </w:t>
      </w:r>
      <w:r w:rsidR="004C187A" w:rsidRPr="004C187A">
        <w:rPr>
          <w:rFonts w:eastAsia="Calibri"/>
          <w:b/>
          <w:bCs/>
          <w:color w:val="000000"/>
          <w:sz w:val="28"/>
          <w:szCs w:val="28"/>
          <w:lang w:eastAsia="en-GB"/>
        </w:rPr>
        <w:t>this Link</w:t>
      </w:r>
      <w:r w:rsidR="004C187A">
        <w:rPr>
          <w:rFonts w:eastAsia="Calibri"/>
          <w:color w:val="000000"/>
          <w:sz w:val="28"/>
          <w:szCs w:val="28"/>
          <w:lang w:eastAsia="en-GB"/>
        </w:rPr>
        <w:t xml:space="preserve"> </w:t>
      </w:r>
      <w:hyperlink r:id="rId31" w:history="1">
        <w:r w:rsidR="00DB652A" w:rsidRPr="0023054C">
          <w:rPr>
            <w:color w:val="0000FF"/>
            <w:sz w:val="28"/>
            <w:szCs w:val="28"/>
            <w:u w:val="single"/>
          </w:rPr>
          <w:t xml:space="preserve">NHS England » NHS Oversight Framework </w:t>
        </w:r>
      </w:hyperlink>
    </w:p>
    <w:p w14:paraId="3E229E02" w14:textId="77777777" w:rsidR="00AF187C" w:rsidRPr="0023054C" w:rsidRDefault="00AF187C" w:rsidP="004C398E">
      <w:pPr>
        <w:spacing w:after="240"/>
        <w:rPr>
          <w:color w:val="FF0000"/>
          <w:sz w:val="28"/>
          <w:szCs w:val="28"/>
          <w:u w:val="single"/>
        </w:rPr>
      </w:pPr>
    </w:p>
    <w:p w14:paraId="3C5FCB73" w14:textId="3357D3A5" w:rsidR="00A8744C" w:rsidRPr="0023054C" w:rsidRDefault="001A495A" w:rsidP="00555755">
      <w:pPr>
        <w:pStyle w:val="Heading1"/>
        <w:rPr>
          <w:sz w:val="32"/>
        </w:rPr>
      </w:pPr>
      <w:r w:rsidRPr="0023054C">
        <w:rPr>
          <w:noProof/>
          <w:sz w:val="32"/>
        </w:rPr>
        <w:drawing>
          <wp:anchor distT="0" distB="0" distL="114300" distR="114300" simplePos="0" relativeHeight="251738112" behindDoc="0" locked="0" layoutInCell="1" allowOverlap="1" wp14:anchorId="73C4D0B6" wp14:editId="0293A9A3">
            <wp:simplePos x="0" y="0"/>
            <wp:positionH relativeFrom="column">
              <wp:posOffset>-36830</wp:posOffset>
            </wp:positionH>
            <wp:positionV relativeFrom="paragraph">
              <wp:posOffset>26670</wp:posOffset>
            </wp:positionV>
            <wp:extent cx="2330450" cy="2174875"/>
            <wp:effectExtent l="0" t="0" r="0" b="0"/>
            <wp:wrapSquare wrapText="bothSides"/>
            <wp:docPr id="18705" name="Picture 18705" descr="The Care Act 20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5" name="Picture 18705" descr="The Care Act 2014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30450" cy="2174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744C" w:rsidRPr="0023054C">
        <w:rPr>
          <w:sz w:val="32"/>
        </w:rPr>
        <w:t xml:space="preserve">The Care Act (2014) </w:t>
      </w:r>
    </w:p>
    <w:p w14:paraId="420CCD0C" w14:textId="3E4BD17C" w:rsidR="00386D23" w:rsidRPr="00F623BD" w:rsidRDefault="00A8744C" w:rsidP="00EF572D">
      <w:pPr>
        <w:spacing w:after="0"/>
        <w:rPr>
          <w:sz w:val="28"/>
          <w:szCs w:val="28"/>
        </w:rPr>
      </w:pPr>
      <w:r w:rsidRPr="0023054C">
        <w:rPr>
          <w:sz w:val="28"/>
          <w:szCs w:val="28"/>
        </w:rPr>
        <w:t>Th</w:t>
      </w:r>
      <w:r w:rsidR="00CA6DCE" w:rsidRPr="0023054C">
        <w:rPr>
          <w:sz w:val="28"/>
          <w:szCs w:val="28"/>
        </w:rPr>
        <w:t xml:space="preserve">is </w:t>
      </w:r>
      <w:r w:rsidRPr="0023054C">
        <w:rPr>
          <w:sz w:val="28"/>
          <w:szCs w:val="28"/>
        </w:rPr>
        <w:t>sets out carers’ legal rights to assessment and support</w:t>
      </w:r>
      <w:r w:rsidR="00CA6DCE" w:rsidRPr="0023054C">
        <w:rPr>
          <w:sz w:val="28"/>
          <w:szCs w:val="28"/>
        </w:rPr>
        <w:t xml:space="preserve"> and </w:t>
      </w:r>
      <w:r w:rsidRPr="0023054C">
        <w:rPr>
          <w:sz w:val="28"/>
          <w:szCs w:val="28"/>
        </w:rPr>
        <w:t>relates mostly to adult carers</w:t>
      </w:r>
      <w:r w:rsidR="00CA6DCE" w:rsidRPr="0023054C">
        <w:rPr>
          <w:sz w:val="28"/>
          <w:szCs w:val="28"/>
        </w:rPr>
        <w:t xml:space="preserve"> aged </w:t>
      </w:r>
      <w:r w:rsidRPr="0023054C">
        <w:rPr>
          <w:sz w:val="28"/>
          <w:szCs w:val="28"/>
        </w:rPr>
        <w:t xml:space="preserve">18 and over who are caring for another adult. This is because young carers (aged </w:t>
      </w:r>
      <w:r w:rsidR="00A02AE3" w:rsidRPr="0023054C">
        <w:rPr>
          <w:sz w:val="28"/>
          <w:szCs w:val="28"/>
        </w:rPr>
        <w:t>1</w:t>
      </w:r>
      <w:r w:rsidR="00CA6DCE" w:rsidRPr="0023054C">
        <w:rPr>
          <w:sz w:val="28"/>
          <w:szCs w:val="28"/>
        </w:rPr>
        <w:t>7</w:t>
      </w:r>
      <w:r w:rsidR="00A02AE3" w:rsidRPr="0023054C">
        <w:rPr>
          <w:sz w:val="28"/>
          <w:szCs w:val="28"/>
        </w:rPr>
        <w:t xml:space="preserve"> and under</w:t>
      </w:r>
      <w:r w:rsidRPr="0023054C">
        <w:rPr>
          <w:sz w:val="28"/>
          <w:szCs w:val="28"/>
        </w:rPr>
        <w:t xml:space="preserve">) and adults who care for disabled </w:t>
      </w:r>
      <w:r w:rsidR="001A495A" w:rsidRPr="0023054C">
        <w:rPr>
          <w:sz w:val="28"/>
          <w:szCs w:val="28"/>
        </w:rPr>
        <w:t>c</w:t>
      </w:r>
      <w:r w:rsidRPr="0023054C">
        <w:rPr>
          <w:sz w:val="28"/>
          <w:szCs w:val="28"/>
        </w:rPr>
        <w:t>hildren can be assessed and supported under children’s law.</w:t>
      </w:r>
      <w:r w:rsidRPr="00F623BD">
        <w:rPr>
          <w:sz w:val="28"/>
          <w:szCs w:val="28"/>
        </w:rPr>
        <w:t xml:space="preserve"> </w:t>
      </w:r>
    </w:p>
    <w:p w14:paraId="00233023" w14:textId="6AB9B126" w:rsidR="00046B4B" w:rsidRPr="00E30668" w:rsidRDefault="00046B4B" w:rsidP="004C398E">
      <w:pPr>
        <w:rPr>
          <w:b/>
          <w:bCs/>
        </w:rPr>
      </w:pPr>
    </w:p>
    <w:p w14:paraId="0CE90AAA" w14:textId="77777777" w:rsidR="00A73E66" w:rsidRPr="00A73E66" w:rsidRDefault="00A73E66" w:rsidP="00A73E66">
      <w:pPr>
        <w:spacing w:after="0"/>
        <w:rPr>
          <w:b/>
          <w:bCs/>
          <w:color w:val="2F5496" w:themeColor="accent1" w:themeShade="BF"/>
          <w:sz w:val="32"/>
          <w:szCs w:val="32"/>
        </w:rPr>
      </w:pPr>
      <w:r w:rsidRPr="00A73E66">
        <w:rPr>
          <w:b/>
          <w:bCs/>
          <w:color w:val="2F5496" w:themeColor="accent1" w:themeShade="BF"/>
          <w:sz w:val="32"/>
          <w:szCs w:val="32"/>
        </w:rPr>
        <w:lastRenderedPageBreak/>
        <w:t xml:space="preserve">Social Value Act 2012 (also referred to as the Public Services Act) </w:t>
      </w:r>
    </w:p>
    <w:p w14:paraId="224BDCC7" w14:textId="2D32F4C6" w:rsidR="00A73E66" w:rsidRPr="00A73E66" w:rsidRDefault="00A73E66" w:rsidP="00A73E66">
      <w:pPr>
        <w:spacing w:after="0"/>
        <w:rPr>
          <w:sz w:val="28"/>
          <w:szCs w:val="28"/>
        </w:rPr>
      </w:pPr>
      <w:r w:rsidRPr="00A73E66">
        <w:rPr>
          <w:sz w:val="28"/>
          <w:szCs w:val="28"/>
        </w:rPr>
        <w:t>The Social Value Act applies to all public services in the United Kingdom. It requires Public Sector authorities to consider how proposals and procurements might improve the economic, social, and environmental wellbeing of the relevant area, and how, in conducting the process of procurement, it might act with a view to securing that improvement</w:t>
      </w:r>
      <w:r>
        <w:rPr>
          <w:sz w:val="28"/>
          <w:szCs w:val="28"/>
        </w:rPr>
        <w:t>.</w:t>
      </w:r>
    </w:p>
    <w:p w14:paraId="48B4E560" w14:textId="77777777" w:rsidR="00A73E66" w:rsidRDefault="00A73E66" w:rsidP="00404B11">
      <w:pPr>
        <w:spacing w:after="0"/>
        <w:rPr>
          <w:b/>
          <w:bCs/>
          <w:color w:val="2F5496" w:themeColor="accent1" w:themeShade="BF"/>
          <w:sz w:val="32"/>
          <w:szCs w:val="32"/>
        </w:rPr>
      </w:pPr>
    </w:p>
    <w:p w14:paraId="0A651CFD" w14:textId="711B8B1E" w:rsidR="00404B11" w:rsidRPr="00A97C49" w:rsidRDefault="00404B11" w:rsidP="00404B11">
      <w:pPr>
        <w:spacing w:after="0"/>
        <w:rPr>
          <w:b/>
          <w:bCs/>
          <w:color w:val="2F5496" w:themeColor="accent1" w:themeShade="BF"/>
          <w:sz w:val="32"/>
          <w:szCs w:val="32"/>
        </w:rPr>
      </w:pPr>
      <w:r w:rsidRPr="00A97C49">
        <w:rPr>
          <w:b/>
          <w:bCs/>
          <w:color w:val="2F5496" w:themeColor="accent1" w:themeShade="BF"/>
          <w:sz w:val="32"/>
          <w:szCs w:val="32"/>
        </w:rPr>
        <w:t>The Armed Forces Act 2021</w:t>
      </w:r>
      <w:r w:rsidR="00D0400A">
        <w:rPr>
          <w:b/>
          <w:bCs/>
          <w:color w:val="2F5496" w:themeColor="accent1" w:themeShade="BF"/>
          <w:sz w:val="32"/>
          <w:szCs w:val="32"/>
        </w:rPr>
        <w:t xml:space="preserve"> (AFC)</w:t>
      </w:r>
    </w:p>
    <w:p w14:paraId="35990D15" w14:textId="77777777" w:rsidR="00404B11" w:rsidRDefault="00404B11" w:rsidP="00404B11">
      <w:pPr>
        <w:spacing w:after="0"/>
        <w:rPr>
          <w:b/>
          <w:bCs/>
          <w:color w:val="2F5496" w:themeColor="accent1" w:themeShade="BF"/>
          <w:sz w:val="28"/>
          <w:szCs w:val="28"/>
        </w:rPr>
      </w:pPr>
    </w:p>
    <w:p w14:paraId="305F4CB1" w14:textId="1544F403" w:rsidR="00404B11" w:rsidRPr="00404B11" w:rsidRDefault="00404B11" w:rsidP="00404B11">
      <w:pPr>
        <w:spacing w:after="0"/>
        <w:rPr>
          <w:b/>
          <w:bCs/>
          <w:color w:val="2F5496" w:themeColor="accent1" w:themeShade="BF"/>
          <w:sz w:val="28"/>
          <w:szCs w:val="28"/>
        </w:rPr>
      </w:pPr>
      <w:r w:rsidRPr="00404B11">
        <w:rPr>
          <w:noProof/>
        </w:rPr>
        <w:drawing>
          <wp:anchor distT="0" distB="0" distL="114300" distR="114300" simplePos="0" relativeHeight="251842560" behindDoc="0" locked="0" layoutInCell="1" allowOverlap="1" wp14:anchorId="7E135395" wp14:editId="6E04DBB3">
            <wp:simplePos x="0" y="0"/>
            <wp:positionH relativeFrom="column">
              <wp:posOffset>3859530</wp:posOffset>
            </wp:positionH>
            <wp:positionV relativeFrom="paragraph">
              <wp:posOffset>37465</wp:posOffset>
            </wp:positionV>
            <wp:extent cx="2286000" cy="1547495"/>
            <wp:effectExtent l="0" t="0" r="0" b="0"/>
            <wp:wrapThrough wrapText="bothSides">
              <wp:wrapPolygon edited="0">
                <wp:start x="0" y="0"/>
                <wp:lineTo x="0" y="21272"/>
                <wp:lineTo x="21420" y="21272"/>
                <wp:lineTo x="21420" y="0"/>
                <wp:lineTo x="0" y="0"/>
              </wp:wrapPolygon>
            </wp:wrapThrough>
            <wp:docPr id="1800784782" name="Picture 1" descr="Logo saying Armed Forces Act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784782" name="Picture 1" descr="Logo saying Armed Forces Act 20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86000" cy="1547495"/>
                    </a:xfrm>
                    <a:prstGeom prst="rect">
                      <a:avLst/>
                    </a:prstGeom>
                    <a:noFill/>
                    <a:ln>
                      <a:noFill/>
                    </a:ln>
                    <a:effectLst/>
                  </pic:spPr>
                </pic:pic>
              </a:graphicData>
            </a:graphic>
          </wp:anchor>
        </w:drawing>
      </w:r>
      <w:r w:rsidRPr="00404B11">
        <w:rPr>
          <w:sz w:val="28"/>
          <w:szCs w:val="28"/>
        </w:rPr>
        <w:t>The Armed Forces Act 2021 came into effect in November 2022, to reinforce the Armed Forces Covenant</w:t>
      </w:r>
      <w:r w:rsidRPr="00404B11">
        <w:rPr>
          <w:sz w:val="28"/>
          <w:szCs w:val="28"/>
          <w:shd w:val="clear" w:color="auto" w:fill="FFFFFF"/>
        </w:rPr>
        <w:t>.</w:t>
      </w:r>
      <w:r w:rsidRPr="00404B11">
        <w:rPr>
          <w:rStyle w:val="FootnoteReference"/>
          <w:sz w:val="28"/>
          <w:szCs w:val="28"/>
          <w:shd w:val="clear" w:color="auto" w:fill="FFFFFF"/>
        </w:rPr>
        <w:footnoteReference w:id="1"/>
      </w:r>
      <w:r w:rsidRPr="00404B11">
        <w:rPr>
          <w:sz w:val="28"/>
          <w:szCs w:val="28"/>
        </w:rPr>
        <w:t xml:space="preserve"> The duty is a legal obligation on certain public bodies to pay “due regard’ to the principles of the Covenant and requires decisions about the development and delivery of certain services to be made with conscious consideration of the needs of the AFC. </w:t>
      </w:r>
    </w:p>
    <w:p w14:paraId="0B2DDED5" w14:textId="77777777" w:rsidR="00404B11" w:rsidRDefault="00404B11" w:rsidP="00404B11">
      <w:pPr>
        <w:rPr>
          <w:sz w:val="28"/>
          <w:szCs w:val="28"/>
        </w:rPr>
      </w:pPr>
    </w:p>
    <w:p w14:paraId="530DF4CC" w14:textId="1151D38F" w:rsidR="00404B11" w:rsidRPr="00F65B6B" w:rsidRDefault="00404B11" w:rsidP="00404B11">
      <w:pPr>
        <w:rPr>
          <w:sz w:val="28"/>
          <w:szCs w:val="28"/>
        </w:rPr>
      </w:pPr>
      <w:r w:rsidRPr="00F65B6B">
        <w:rPr>
          <w:sz w:val="28"/>
          <w:szCs w:val="28"/>
        </w:rPr>
        <w:t>The Armed Forces Covenant Duty is the following legal obligation. When a specified body exercises a relevant function, it must have due regard to:</w:t>
      </w:r>
    </w:p>
    <w:p w14:paraId="59750F6C" w14:textId="21CC0480" w:rsidR="00404B11" w:rsidRPr="00F65B6B" w:rsidRDefault="00404B11" w:rsidP="001B50DE">
      <w:pPr>
        <w:pStyle w:val="ListParagraph"/>
        <w:numPr>
          <w:ilvl w:val="0"/>
          <w:numId w:val="44"/>
        </w:numPr>
        <w:rPr>
          <w:sz w:val="28"/>
          <w:szCs w:val="28"/>
        </w:rPr>
      </w:pPr>
      <w:r w:rsidRPr="00F65B6B">
        <w:rPr>
          <w:sz w:val="28"/>
          <w:szCs w:val="28"/>
        </w:rPr>
        <w:t xml:space="preserve">the unique obligations of, and sacrifices made by, the Armed </w:t>
      </w:r>
      <w:r w:rsidR="00ED7665" w:rsidRPr="00F65B6B">
        <w:rPr>
          <w:sz w:val="28"/>
          <w:szCs w:val="28"/>
        </w:rPr>
        <w:t>Forces</w:t>
      </w:r>
      <w:r w:rsidR="00ED7665">
        <w:rPr>
          <w:sz w:val="28"/>
          <w:szCs w:val="28"/>
        </w:rPr>
        <w:t>,</w:t>
      </w:r>
      <w:r w:rsidRPr="00F65B6B">
        <w:rPr>
          <w:sz w:val="28"/>
          <w:szCs w:val="28"/>
        </w:rPr>
        <w:t xml:space="preserve"> </w:t>
      </w:r>
    </w:p>
    <w:p w14:paraId="7ADD8FDA" w14:textId="77777777" w:rsidR="00404B11" w:rsidRPr="00F65B6B" w:rsidRDefault="00404B11" w:rsidP="001B50DE">
      <w:pPr>
        <w:pStyle w:val="ListParagraph"/>
        <w:numPr>
          <w:ilvl w:val="0"/>
          <w:numId w:val="44"/>
        </w:numPr>
        <w:rPr>
          <w:sz w:val="28"/>
          <w:szCs w:val="28"/>
        </w:rPr>
      </w:pPr>
      <w:r w:rsidRPr="00F65B6B">
        <w:rPr>
          <w:sz w:val="28"/>
          <w:szCs w:val="28"/>
        </w:rPr>
        <w:t xml:space="preserve">the principle that it is desirable to remove disadvantages arising for Service people from membership, or former membership, of the Armed Forces; and, </w:t>
      </w:r>
    </w:p>
    <w:p w14:paraId="20E4946F" w14:textId="77777777" w:rsidR="00404B11" w:rsidRPr="00F65B6B" w:rsidRDefault="00404B11" w:rsidP="001B50DE">
      <w:pPr>
        <w:pStyle w:val="ListParagraph"/>
        <w:numPr>
          <w:ilvl w:val="0"/>
          <w:numId w:val="44"/>
        </w:numPr>
        <w:rPr>
          <w:sz w:val="28"/>
          <w:szCs w:val="28"/>
        </w:rPr>
      </w:pPr>
      <w:r w:rsidRPr="00F65B6B">
        <w:rPr>
          <w:sz w:val="28"/>
          <w:szCs w:val="28"/>
        </w:rPr>
        <w:t>the principle that special provision for Service people may be justified by the effects on such people of membership, or former membership, of the Armed Forces.</w:t>
      </w:r>
    </w:p>
    <w:p w14:paraId="53D0F53E" w14:textId="6E6E69EF" w:rsidR="00404B11" w:rsidRPr="00F65B6B" w:rsidRDefault="00404B11" w:rsidP="00404B11">
      <w:pPr>
        <w:rPr>
          <w:sz w:val="28"/>
          <w:szCs w:val="28"/>
        </w:rPr>
      </w:pPr>
      <w:r w:rsidRPr="00F65B6B">
        <w:rPr>
          <w:sz w:val="28"/>
          <w:szCs w:val="28"/>
        </w:rPr>
        <w:t xml:space="preserve">The obligation in the 2021 </w:t>
      </w:r>
      <w:r w:rsidR="004C187A">
        <w:rPr>
          <w:sz w:val="28"/>
          <w:szCs w:val="28"/>
        </w:rPr>
        <w:t>A</w:t>
      </w:r>
      <w:r w:rsidRPr="00F65B6B">
        <w:rPr>
          <w:sz w:val="28"/>
          <w:szCs w:val="28"/>
        </w:rPr>
        <w:t>ct impacts organisations that are responsible for delivering principally statutory functions in healthcare, education, and housing services.</w:t>
      </w:r>
      <w:r w:rsidRPr="00F65B6B">
        <w:rPr>
          <w:rStyle w:val="FootnoteReference"/>
          <w:sz w:val="28"/>
          <w:szCs w:val="28"/>
        </w:rPr>
        <w:footnoteReference w:id="2"/>
      </w:r>
      <w:r w:rsidRPr="00F65B6B">
        <w:rPr>
          <w:sz w:val="28"/>
          <w:szCs w:val="28"/>
        </w:rPr>
        <w:t xml:space="preserve">In healthcare, we are supported by specific commissioning guidance issued by NHS England (NHSE), </w:t>
      </w:r>
      <w:r w:rsidR="00067F20">
        <w:rPr>
          <w:sz w:val="28"/>
          <w:szCs w:val="28"/>
        </w:rPr>
        <w:lastRenderedPageBreak/>
        <w:t>w</w:t>
      </w:r>
      <w:r w:rsidRPr="00F65B6B">
        <w:rPr>
          <w:sz w:val="28"/>
          <w:szCs w:val="28"/>
        </w:rPr>
        <w:t>hich links to their Forward View for the AFC</w:t>
      </w:r>
      <w:r w:rsidRPr="00F65B6B">
        <w:rPr>
          <w:rStyle w:val="FootnoteReference"/>
          <w:sz w:val="28"/>
          <w:szCs w:val="28"/>
        </w:rPr>
        <w:footnoteReference w:id="3"/>
      </w:r>
      <w:r w:rsidRPr="00F65B6B">
        <w:rPr>
          <w:sz w:val="28"/>
          <w:szCs w:val="28"/>
        </w:rPr>
        <w:t xml:space="preserve"> to guide us in these developments. </w:t>
      </w:r>
    </w:p>
    <w:p w14:paraId="125D2C8F" w14:textId="77777777" w:rsidR="00404B11" w:rsidRPr="00F65B6B" w:rsidRDefault="00404B11" w:rsidP="00404B11">
      <w:pPr>
        <w:jc w:val="both"/>
        <w:rPr>
          <w:sz w:val="28"/>
          <w:szCs w:val="28"/>
        </w:rPr>
      </w:pPr>
      <w:r w:rsidRPr="00F65B6B">
        <w:rPr>
          <w:sz w:val="28"/>
          <w:szCs w:val="28"/>
        </w:rPr>
        <w:t>By the Armed Forces Community, we are referring to:</w:t>
      </w:r>
    </w:p>
    <w:p w14:paraId="1B83260B" w14:textId="77777777" w:rsidR="00404B11" w:rsidRPr="00F65B6B" w:rsidRDefault="00404B11" w:rsidP="001B50DE">
      <w:pPr>
        <w:pStyle w:val="ListParagraph"/>
        <w:numPr>
          <w:ilvl w:val="0"/>
          <w:numId w:val="43"/>
        </w:numPr>
        <w:spacing w:after="200" w:line="276" w:lineRule="auto"/>
        <w:jc w:val="both"/>
        <w:rPr>
          <w:sz w:val="28"/>
          <w:szCs w:val="28"/>
        </w:rPr>
      </w:pPr>
      <w:r w:rsidRPr="00F65B6B">
        <w:rPr>
          <w:sz w:val="28"/>
          <w:szCs w:val="28"/>
        </w:rPr>
        <w:t>Regular serving personnel.</w:t>
      </w:r>
    </w:p>
    <w:p w14:paraId="11574166" w14:textId="77777777" w:rsidR="00404B11" w:rsidRPr="00F65B6B" w:rsidRDefault="00404B11" w:rsidP="001B50DE">
      <w:pPr>
        <w:pStyle w:val="ListParagraph"/>
        <w:numPr>
          <w:ilvl w:val="0"/>
          <w:numId w:val="43"/>
        </w:numPr>
        <w:spacing w:after="200" w:line="276" w:lineRule="auto"/>
        <w:jc w:val="both"/>
        <w:rPr>
          <w:sz w:val="28"/>
          <w:szCs w:val="28"/>
        </w:rPr>
      </w:pPr>
      <w:r w:rsidRPr="00F65B6B">
        <w:rPr>
          <w:sz w:val="28"/>
          <w:szCs w:val="28"/>
        </w:rPr>
        <w:t>Reserve personnel.</w:t>
      </w:r>
    </w:p>
    <w:p w14:paraId="5B74B1E1" w14:textId="77777777" w:rsidR="00404B11" w:rsidRPr="00F65B6B" w:rsidRDefault="00404B11" w:rsidP="001B50DE">
      <w:pPr>
        <w:pStyle w:val="ListParagraph"/>
        <w:numPr>
          <w:ilvl w:val="0"/>
          <w:numId w:val="43"/>
        </w:numPr>
        <w:spacing w:after="200" w:line="276" w:lineRule="auto"/>
        <w:jc w:val="both"/>
        <w:rPr>
          <w:sz w:val="28"/>
          <w:szCs w:val="28"/>
        </w:rPr>
      </w:pPr>
      <w:r w:rsidRPr="00F65B6B">
        <w:rPr>
          <w:sz w:val="28"/>
          <w:szCs w:val="28"/>
        </w:rPr>
        <w:t>Veterans – Individuals aged 16 plus who have previously served in the UK Armed Forces.</w:t>
      </w:r>
    </w:p>
    <w:p w14:paraId="26D8FE0D" w14:textId="77777777" w:rsidR="00404B11" w:rsidRDefault="00404B11" w:rsidP="001B50DE">
      <w:pPr>
        <w:pStyle w:val="ListParagraph"/>
        <w:numPr>
          <w:ilvl w:val="0"/>
          <w:numId w:val="43"/>
        </w:numPr>
        <w:spacing w:after="200" w:line="276" w:lineRule="auto"/>
        <w:jc w:val="both"/>
        <w:rPr>
          <w:sz w:val="28"/>
          <w:szCs w:val="28"/>
        </w:rPr>
      </w:pPr>
      <w:r w:rsidRPr="00F65B6B">
        <w:rPr>
          <w:sz w:val="28"/>
          <w:szCs w:val="28"/>
        </w:rPr>
        <w:t>Families of all – Spouse, Children, Bereaved and carers.</w:t>
      </w:r>
    </w:p>
    <w:p w14:paraId="6D13A9F8" w14:textId="77777777" w:rsidR="009307B6" w:rsidRDefault="009307B6" w:rsidP="009307B6">
      <w:pPr>
        <w:pStyle w:val="ListParagraph"/>
        <w:spacing w:after="200" w:line="276" w:lineRule="auto"/>
        <w:jc w:val="both"/>
        <w:rPr>
          <w:sz w:val="28"/>
          <w:szCs w:val="28"/>
        </w:rPr>
      </w:pPr>
    </w:p>
    <w:p w14:paraId="4658BB7C" w14:textId="6C6517D2" w:rsidR="00AB0842" w:rsidRDefault="00FB2DA5" w:rsidP="00FB2DA5">
      <w:pPr>
        <w:shd w:val="clear" w:color="auto" w:fill="FFFFFF"/>
        <w:spacing w:after="394" w:line="240" w:lineRule="auto"/>
        <w:rPr>
          <w:b/>
          <w:bCs/>
          <w:sz w:val="28"/>
          <w:szCs w:val="28"/>
        </w:rPr>
      </w:pPr>
      <w:r w:rsidRPr="00B539EF">
        <w:rPr>
          <w:noProof/>
        </w:rPr>
        <w:drawing>
          <wp:anchor distT="0" distB="0" distL="114300" distR="114300" simplePos="0" relativeHeight="251869184" behindDoc="0" locked="0" layoutInCell="1" allowOverlap="1" wp14:anchorId="4E9FC0B5" wp14:editId="175116D9">
            <wp:simplePos x="0" y="0"/>
            <wp:positionH relativeFrom="column">
              <wp:posOffset>0</wp:posOffset>
            </wp:positionH>
            <wp:positionV relativeFrom="paragraph">
              <wp:posOffset>203200</wp:posOffset>
            </wp:positionV>
            <wp:extent cx="2000250" cy="1409700"/>
            <wp:effectExtent l="0" t="0" r="0" b="0"/>
            <wp:wrapThrough wrapText="bothSides">
              <wp:wrapPolygon edited="0">
                <wp:start x="0" y="0"/>
                <wp:lineTo x="0" y="21308"/>
                <wp:lineTo x="21394" y="21308"/>
                <wp:lineTo x="21394" y="0"/>
                <wp:lineTo x="0" y="0"/>
              </wp:wrapPolygon>
            </wp:wrapThrough>
            <wp:docPr id="120686153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61536" name="Picture 2">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00250" cy="1409700"/>
                    </a:xfrm>
                    <a:prstGeom prst="rect">
                      <a:avLst/>
                    </a:prstGeom>
                    <a:noFill/>
                    <a:ln>
                      <a:noFill/>
                    </a:ln>
                  </pic:spPr>
                </pic:pic>
              </a:graphicData>
            </a:graphic>
          </wp:anchor>
        </w:drawing>
      </w:r>
      <w:r w:rsidR="00AB0842" w:rsidRPr="00AB0842">
        <w:rPr>
          <w:b/>
          <w:bCs/>
          <w:noProof/>
          <w:color w:val="FF0000"/>
        </w:rPr>
        <w:drawing>
          <wp:anchor distT="0" distB="0" distL="114300" distR="114300" simplePos="0" relativeHeight="251855872" behindDoc="0" locked="0" layoutInCell="1" allowOverlap="1" wp14:anchorId="292019A2" wp14:editId="5F1B5659">
            <wp:simplePos x="0" y="0"/>
            <wp:positionH relativeFrom="column">
              <wp:posOffset>4552950</wp:posOffset>
            </wp:positionH>
            <wp:positionV relativeFrom="paragraph">
              <wp:posOffset>0</wp:posOffset>
            </wp:positionV>
            <wp:extent cx="2072640" cy="1114425"/>
            <wp:effectExtent l="0" t="0" r="3810" b="0"/>
            <wp:wrapThrough wrapText="bothSides">
              <wp:wrapPolygon edited="0">
                <wp:start x="0" y="0"/>
                <wp:lineTo x="0" y="21046"/>
                <wp:lineTo x="21441" y="21046"/>
                <wp:lineTo x="21441" y="0"/>
                <wp:lineTo x="0" y="0"/>
              </wp:wrapPolygon>
            </wp:wrapThrough>
            <wp:docPr id="676843659" name="Picture 1" descr="A grey and white sign with white text saying employer recognition scheme - silver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843659" name="Picture 1" descr="A grey and white sign with white text saying employer recognition scheme - silver awar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72640" cy="1114425"/>
                    </a:xfrm>
                    <a:prstGeom prst="rect">
                      <a:avLst/>
                    </a:prstGeom>
                  </pic:spPr>
                </pic:pic>
              </a:graphicData>
            </a:graphic>
          </wp:anchor>
        </w:drawing>
      </w:r>
      <w:r w:rsidR="00AB0842" w:rsidRPr="00937719">
        <w:rPr>
          <w:sz w:val="28"/>
          <w:szCs w:val="28"/>
        </w:rPr>
        <w:t xml:space="preserve">LLR were honoured to be awarded with the prestigious </w:t>
      </w:r>
      <w:r w:rsidR="00AB0842" w:rsidRPr="00937719">
        <w:rPr>
          <w:b/>
          <w:bCs/>
          <w:sz w:val="28"/>
          <w:szCs w:val="28"/>
        </w:rPr>
        <w:t>Silver Award in the Ministry of Defence Employer Recognition Scheme</w:t>
      </w:r>
      <w:r w:rsidR="00AB0842" w:rsidRPr="00937719">
        <w:rPr>
          <w:sz w:val="28"/>
          <w:szCs w:val="28"/>
        </w:rPr>
        <w:t xml:space="preserve">, the second highest accolade available to organisations through the Armed Forces Covenant. This recognition reflects our continued commitment to supporting our Armed Forces Community, including veterans, reservists, service leavers, and military families. </w:t>
      </w:r>
    </w:p>
    <w:p w14:paraId="551D6D78" w14:textId="77777777" w:rsidR="00AB0842" w:rsidRPr="00FB2DA5" w:rsidRDefault="00AB0842" w:rsidP="00FB2DA5">
      <w:pPr>
        <w:shd w:val="clear" w:color="auto" w:fill="FFFFFF"/>
        <w:spacing w:after="394" w:line="240" w:lineRule="auto"/>
        <w:rPr>
          <w:color w:val="0000FF"/>
          <w:sz w:val="28"/>
          <w:szCs w:val="28"/>
          <w:u w:val="single"/>
        </w:rPr>
      </w:pPr>
      <w:r w:rsidRPr="00FB2DA5">
        <w:rPr>
          <w:b/>
          <w:bCs/>
          <w:sz w:val="28"/>
          <w:szCs w:val="28"/>
        </w:rPr>
        <w:t>LINK:</w:t>
      </w:r>
      <w:r w:rsidRPr="00FB2DA5">
        <w:rPr>
          <w:sz w:val="28"/>
          <w:szCs w:val="28"/>
        </w:rPr>
        <w:t xml:space="preserve"> </w:t>
      </w:r>
      <w:hyperlink r:id="rId36" w:history="1">
        <w:r w:rsidRPr="00FB2DA5">
          <w:rPr>
            <w:color w:val="0000FF"/>
            <w:sz w:val="28"/>
            <w:szCs w:val="28"/>
            <w:u w:val="single"/>
          </w:rPr>
          <w:t>Defence Employer Recognition Scheme - GOV.UK</w:t>
        </w:r>
      </w:hyperlink>
    </w:p>
    <w:p w14:paraId="25339336" w14:textId="77777777" w:rsidR="00AB0842" w:rsidRDefault="00AB0842" w:rsidP="001B50DE">
      <w:pPr>
        <w:pStyle w:val="ListParagraph"/>
        <w:numPr>
          <w:ilvl w:val="0"/>
          <w:numId w:val="43"/>
        </w:numPr>
        <w:shd w:val="clear" w:color="auto" w:fill="FFFFFF"/>
        <w:spacing w:after="394" w:line="240" w:lineRule="auto"/>
        <w:rPr>
          <w:sz w:val="28"/>
          <w:szCs w:val="28"/>
        </w:rPr>
      </w:pPr>
      <w:r w:rsidRPr="00E3415B">
        <w:rPr>
          <w:sz w:val="28"/>
          <w:szCs w:val="28"/>
        </w:rPr>
        <w:t xml:space="preserve">The Silver Award is only presented to organisations that are proactive in demonstrating that the </w:t>
      </w:r>
      <w:bookmarkStart w:id="9" w:name="_Hlk207348558"/>
      <w:r w:rsidRPr="00E3415B">
        <w:rPr>
          <w:sz w:val="28"/>
          <w:szCs w:val="28"/>
        </w:rPr>
        <w:t xml:space="preserve">Armed Forces Community </w:t>
      </w:r>
      <w:bookmarkEnd w:id="9"/>
      <w:r w:rsidRPr="00E3415B">
        <w:rPr>
          <w:sz w:val="28"/>
          <w:szCs w:val="28"/>
        </w:rPr>
        <w:t>are not unfairly disadvantaged in recruitment and selection processes, whilst ensuring awareness of positive HR local policies across the current workforce.</w:t>
      </w:r>
    </w:p>
    <w:p w14:paraId="46A346C6" w14:textId="77777777" w:rsidR="00AB0842" w:rsidRPr="00E3415B" w:rsidRDefault="00AB0842" w:rsidP="00AB0842">
      <w:pPr>
        <w:pStyle w:val="ListParagraph"/>
        <w:shd w:val="clear" w:color="auto" w:fill="FFFFFF"/>
        <w:spacing w:after="394" w:line="240" w:lineRule="auto"/>
        <w:rPr>
          <w:sz w:val="28"/>
          <w:szCs w:val="28"/>
        </w:rPr>
      </w:pPr>
    </w:p>
    <w:p w14:paraId="00DEF0B3" w14:textId="77777777" w:rsidR="00AB0842" w:rsidRDefault="00AB0842" w:rsidP="001B50DE">
      <w:pPr>
        <w:pStyle w:val="ListParagraph"/>
        <w:numPr>
          <w:ilvl w:val="0"/>
          <w:numId w:val="43"/>
        </w:numPr>
        <w:shd w:val="clear" w:color="auto" w:fill="FFFFFF"/>
        <w:spacing w:after="394" w:line="240" w:lineRule="auto"/>
        <w:rPr>
          <w:sz w:val="28"/>
          <w:szCs w:val="28"/>
        </w:rPr>
      </w:pPr>
      <w:r w:rsidRPr="00E3415B">
        <w:rPr>
          <w:sz w:val="28"/>
          <w:szCs w:val="28"/>
        </w:rPr>
        <w:t>The award not only helps our current workforce, but also our population and prospective employees from the Armed Forces Community know of our commitment, strengthening our voice for the Armed Forces Community in LLR. As one of only two Silver Award winners in Leicestershire, we have a key role in wider promotion of the benefits of engagement of defence partners and local support, across our Health and Care system partnership.</w:t>
      </w:r>
    </w:p>
    <w:p w14:paraId="03C4C38B" w14:textId="77777777" w:rsidR="00AB0842" w:rsidRPr="00E3415B" w:rsidRDefault="00AB0842" w:rsidP="00AB0842">
      <w:pPr>
        <w:pStyle w:val="ListParagraph"/>
        <w:rPr>
          <w:sz w:val="28"/>
          <w:szCs w:val="28"/>
        </w:rPr>
      </w:pPr>
    </w:p>
    <w:p w14:paraId="2E8E6E09" w14:textId="77777777" w:rsidR="00AB0842" w:rsidRPr="00E3415B" w:rsidRDefault="00AB0842" w:rsidP="001B50DE">
      <w:pPr>
        <w:pStyle w:val="ListParagraph"/>
        <w:numPr>
          <w:ilvl w:val="0"/>
          <w:numId w:val="43"/>
        </w:numPr>
        <w:shd w:val="clear" w:color="auto" w:fill="FFFFFF"/>
        <w:spacing w:after="0" w:line="240" w:lineRule="auto"/>
        <w:rPr>
          <w:sz w:val="28"/>
          <w:szCs w:val="28"/>
        </w:rPr>
      </w:pPr>
      <w:r w:rsidRPr="00E3415B">
        <w:rPr>
          <w:rFonts w:eastAsia="Times New Roman"/>
          <w:color w:val="000000"/>
          <w:sz w:val="28"/>
          <w:szCs w:val="28"/>
        </w:rPr>
        <w:t xml:space="preserve">A special thanks to all our LLR </w:t>
      </w:r>
      <w:r w:rsidRPr="00E3415B">
        <w:rPr>
          <w:sz w:val="28"/>
          <w:szCs w:val="28"/>
        </w:rPr>
        <w:t xml:space="preserve">Armed Forces Community </w:t>
      </w:r>
      <w:r w:rsidRPr="00E3415B">
        <w:rPr>
          <w:rFonts w:eastAsia="Times New Roman"/>
          <w:color w:val="000000"/>
          <w:sz w:val="28"/>
          <w:szCs w:val="28"/>
        </w:rPr>
        <w:t xml:space="preserve">stakeholders who have been very supportive and worked in collaboration with the ICB in support of our LLR </w:t>
      </w:r>
      <w:r w:rsidRPr="00E3415B">
        <w:rPr>
          <w:sz w:val="28"/>
          <w:szCs w:val="28"/>
        </w:rPr>
        <w:t>Armed Forces Community.</w:t>
      </w:r>
    </w:p>
    <w:p w14:paraId="60FA5BF8" w14:textId="4C1B347C" w:rsidR="00E32BC0" w:rsidRPr="0023054C" w:rsidRDefault="00404B11" w:rsidP="00555755">
      <w:pPr>
        <w:pStyle w:val="Heading1"/>
        <w:rPr>
          <w:sz w:val="32"/>
        </w:rPr>
      </w:pPr>
      <w:r w:rsidRPr="0023054C">
        <w:rPr>
          <w:b w:val="0"/>
          <w:bCs/>
          <w:noProof/>
          <w:sz w:val="28"/>
          <w:szCs w:val="28"/>
        </w:rPr>
        <w:lastRenderedPageBreak/>
        <w:drawing>
          <wp:anchor distT="0" distB="0" distL="114300" distR="114300" simplePos="0" relativeHeight="251665408" behindDoc="0" locked="0" layoutInCell="1" allowOverlap="1" wp14:anchorId="398FDC75" wp14:editId="7738E45D">
            <wp:simplePos x="0" y="0"/>
            <wp:positionH relativeFrom="column">
              <wp:posOffset>3469640</wp:posOffset>
            </wp:positionH>
            <wp:positionV relativeFrom="paragraph">
              <wp:posOffset>101600</wp:posOffset>
            </wp:positionV>
            <wp:extent cx="2284095" cy="2266950"/>
            <wp:effectExtent l="0" t="0" r="1905" b="0"/>
            <wp:wrapSquare wrapText="bothSides"/>
            <wp:docPr id="31" name="Picture 31" descr="Picture showing the wording The NHS constitution...the NHS belongs to us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icture showing the wording The NHS constitution...the NHS belongs to us all"/>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84095"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2BC0" w:rsidRPr="0023054C">
        <w:rPr>
          <w:sz w:val="32"/>
        </w:rPr>
        <w:t>The NHS Constitution</w:t>
      </w:r>
    </w:p>
    <w:p w14:paraId="45FA4943" w14:textId="44AD8167" w:rsidR="00CA6DCE" w:rsidRPr="0023054C" w:rsidRDefault="00555755" w:rsidP="00CA6DCE">
      <w:pPr>
        <w:spacing w:after="0"/>
        <w:rPr>
          <w:sz w:val="28"/>
          <w:szCs w:val="28"/>
        </w:rPr>
      </w:pPr>
      <w:r w:rsidRPr="0023054C">
        <w:rPr>
          <w:sz w:val="28"/>
          <w:szCs w:val="28"/>
        </w:rPr>
        <w:t>T</w:t>
      </w:r>
      <w:r w:rsidR="00E32BC0" w:rsidRPr="0023054C">
        <w:rPr>
          <w:sz w:val="28"/>
          <w:szCs w:val="28"/>
        </w:rPr>
        <w:t>he NHS Constitution came into law as part of the Health Act in November 2009</w:t>
      </w:r>
      <w:r w:rsidR="00CA6DCE" w:rsidRPr="0023054C">
        <w:rPr>
          <w:sz w:val="28"/>
          <w:szCs w:val="28"/>
        </w:rPr>
        <w:t xml:space="preserve"> and </w:t>
      </w:r>
      <w:r w:rsidR="00E32BC0" w:rsidRPr="0023054C">
        <w:rPr>
          <w:sz w:val="28"/>
          <w:szCs w:val="28"/>
        </w:rPr>
        <w:t>has recently been updated in January 202</w:t>
      </w:r>
      <w:r w:rsidR="00CA6DCE" w:rsidRPr="0023054C">
        <w:rPr>
          <w:sz w:val="28"/>
          <w:szCs w:val="28"/>
        </w:rPr>
        <w:t xml:space="preserve">1. </w:t>
      </w:r>
    </w:p>
    <w:p w14:paraId="3B3ADD06" w14:textId="77777777" w:rsidR="00D0400A" w:rsidRPr="0023054C" w:rsidRDefault="00D0400A" w:rsidP="00CA6DCE">
      <w:pPr>
        <w:spacing w:after="0"/>
        <w:rPr>
          <w:sz w:val="28"/>
          <w:szCs w:val="28"/>
        </w:rPr>
      </w:pPr>
    </w:p>
    <w:p w14:paraId="21B09897" w14:textId="522A8C8D" w:rsidR="00A02AE3" w:rsidRPr="0023054C" w:rsidRDefault="00CA6DCE" w:rsidP="00026508">
      <w:pPr>
        <w:spacing w:after="0"/>
        <w:rPr>
          <w:sz w:val="28"/>
          <w:szCs w:val="28"/>
        </w:rPr>
      </w:pPr>
      <w:r w:rsidRPr="0023054C">
        <w:rPr>
          <w:sz w:val="28"/>
          <w:szCs w:val="28"/>
        </w:rPr>
        <w:t xml:space="preserve">It </w:t>
      </w:r>
      <w:r w:rsidR="00E32BC0" w:rsidRPr="0023054C">
        <w:rPr>
          <w:sz w:val="28"/>
          <w:szCs w:val="28"/>
        </w:rPr>
        <w:t xml:space="preserve">contains seven principles that guide the NHS, as well as </w:t>
      </w:r>
      <w:proofErr w:type="gramStart"/>
      <w:r w:rsidR="00E32BC0" w:rsidRPr="0023054C">
        <w:rPr>
          <w:sz w:val="28"/>
          <w:szCs w:val="28"/>
        </w:rPr>
        <w:t>a number of</w:t>
      </w:r>
      <w:proofErr w:type="gramEnd"/>
      <w:r w:rsidR="00E32BC0" w:rsidRPr="0023054C">
        <w:rPr>
          <w:sz w:val="28"/>
          <w:szCs w:val="28"/>
        </w:rPr>
        <w:t xml:space="preserve"> pledges for patients and the public. </w:t>
      </w:r>
    </w:p>
    <w:p w14:paraId="43ED7BC2" w14:textId="77777777" w:rsidR="00CA6DCE" w:rsidRPr="0023054C" w:rsidRDefault="00CA6DCE" w:rsidP="00EF572D">
      <w:pPr>
        <w:spacing w:after="0"/>
        <w:rPr>
          <w:sz w:val="16"/>
          <w:szCs w:val="16"/>
        </w:rPr>
      </w:pPr>
    </w:p>
    <w:p w14:paraId="7FA72E34" w14:textId="7DB0525E" w:rsidR="00E32BC0" w:rsidRPr="00FD758F" w:rsidRDefault="00E32BC0" w:rsidP="00EF572D">
      <w:pPr>
        <w:spacing w:after="0"/>
        <w:rPr>
          <w:color w:val="FF0000"/>
          <w:sz w:val="28"/>
          <w:szCs w:val="28"/>
        </w:rPr>
      </w:pPr>
      <w:r w:rsidRPr="0023054C">
        <w:rPr>
          <w:sz w:val="28"/>
          <w:szCs w:val="28"/>
        </w:rPr>
        <w:t>Several of these</w:t>
      </w:r>
      <w:r w:rsidR="00A02AE3" w:rsidRPr="0023054C">
        <w:rPr>
          <w:sz w:val="28"/>
          <w:szCs w:val="28"/>
        </w:rPr>
        <w:t xml:space="preserve">, </w:t>
      </w:r>
      <w:r w:rsidRPr="0023054C">
        <w:rPr>
          <w:sz w:val="28"/>
          <w:szCs w:val="28"/>
        </w:rPr>
        <w:t xml:space="preserve">demonstrate the commitment of the NHS to the requirements of the Equality Act </w:t>
      </w:r>
      <w:r w:rsidR="00A02AE3" w:rsidRPr="0023054C">
        <w:rPr>
          <w:sz w:val="28"/>
          <w:szCs w:val="28"/>
        </w:rPr>
        <w:t xml:space="preserve">2010 </w:t>
      </w:r>
      <w:r w:rsidRPr="0023054C">
        <w:rPr>
          <w:sz w:val="28"/>
          <w:szCs w:val="28"/>
        </w:rPr>
        <w:t>and the Human Rights Act</w:t>
      </w:r>
      <w:r w:rsidR="00A02AE3" w:rsidRPr="0023054C">
        <w:rPr>
          <w:sz w:val="28"/>
          <w:szCs w:val="28"/>
        </w:rPr>
        <w:t xml:space="preserve"> 1998</w:t>
      </w:r>
      <w:r w:rsidRPr="0023054C">
        <w:rPr>
          <w:sz w:val="28"/>
          <w:szCs w:val="28"/>
        </w:rPr>
        <w:t>. For example, the first principle requires that the NHS “is available to all</w:t>
      </w:r>
      <w:r w:rsidR="00A02AE3" w:rsidRPr="0023054C">
        <w:rPr>
          <w:sz w:val="28"/>
          <w:szCs w:val="28"/>
        </w:rPr>
        <w:t>,</w:t>
      </w:r>
      <w:r w:rsidRPr="0023054C">
        <w:rPr>
          <w:sz w:val="28"/>
          <w:szCs w:val="28"/>
        </w:rPr>
        <w:t xml:space="preserve"> irrespective</w:t>
      </w:r>
      <w:r w:rsidR="00A02AE3" w:rsidRPr="0023054C">
        <w:rPr>
          <w:sz w:val="28"/>
          <w:szCs w:val="28"/>
        </w:rPr>
        <w:t xml:space="preserve"> of</w:t>
      </w:r>
      <w:r w:rsidRPr="0023054C">
        <w:rPr>
          <w:sz w:val="28"/>
          <w:szCs w:val="28"/>
        </w:rPr>
        <w:t> gender, race, disability, age, sexual orientation, religion</w:t>
      </w:r>
      <w:r w:rsidR="008F5658" w:rsidRPr="0023054C">
        <w:rPr>
          <w:sz w:val="28"/>
          <w:szCs w:val="28"/>
        </w:rPr>
        <w:t xml:space="preserve">, </w:t>
      </w:r>
      <w:r w:rsidRPr="0023054C">
        <w:rPr>
          <w:sz w:val="28"/>
          <w:szCs w:val="28"/>
        </w:rPr>
        <w:t>belief, gender reassignment, pregnancy and maternity or marital or civil partnership status.”</w:t>
      </w:r>
      <w:r w:rsidR="00FD758F">
        <w:rPr>
          <w:sz w:val="28"/>
          <w:szCs w:val="28"/>
        </w:rPr>
        <w:t xml:space="preserve"> </w:t>
      </w:r>
    </w:p>
    <w:p w14:paraId="6EE8D610" w14:textId="77777777" w:rsidR="00A601E4" w:rsidRDefault="00A601E4" w:rsidP="00806179">
      <w:pPr>
        <w:pStyle w:val="Heading1"/>
        <w:rPr>
          <w:lang w:eastAsia="en-GB"/>
        </w:rPr>
      </w:pPr>
    </w:p>
    <w:p w14:paraId="53440A76" w14:textId="0999DE11" w:rsidR="00641641" w:rsidRDefault="004925D8" w:rsidP="00806179">
      <w:pPr>
        <w:pStyle w:val="Heading1"/>
        <w:rPr>
          <w:lang w:eastAsia="en-GB"/>
        </w:rPr>
      </w:pPr>
      <w:r w:rsidRPr="009A732C">
        <w:rPr>
          <w:lang w:eastAsia="en-GB"/>
        </w:rPr>
        <w:t xml:space="preserve">Meeting our </w:t>
      </w:r>
      <w:r>
        <w:rPr>
          <w:lang w:eastAsia="en-GB"/>
        </w:rPr>
        <w:t>S</w:t>
      </w:r>
      <w:r w:rsidRPr="009A732C">
        <w:rPr>
          <w:lang w:eastAsia="en-GB"/>
        </w:rPr>
        <w:t xml:space="preserve">tatutory </w:t>
      </w:r>
      <w:r>
        <w:rPr>
          <w:lang w:eastAsia="en-GB"/>
        </w:rPr>
        <w:t>D</w:t>
      </w:r>
      <w:r w:rsidRPr="009A732C">
        <w:rPr>
          <w:lang w:eastAsia="en-GB"/>
        </w:rPr>
        <w:t xml:space="preserve">uties, NHS </w:t>
      </w:r>
      <w:r>
        <w:rPr>
          <w:lang w:eastAsia="en-GB"/>
        </w:rPr>
        <w:t>M</w:t>
      </w:r>
      <w:r w:rsidRPr="009A732C">
        <w:rPr>
          <w:lang w:eastAsia="en-GB"/>
        </w:rPr>
        <w:t xml:space="preserve">andated </w:t>
      </w:r>
      <w:r>
        <w:rPr>
          <w:lang w:eastAsia="en-GB"/>
        </w:rPr>
        <w:t>E</w:t>
      </w:r>
      <w:r w:rsidRPr="009A732C">
        <w:rPr>
          <w:lang w:eastAsia="en-GB"/>
        </w:rPr>
        <w:t>qualit</w:t>
      </w:r>
      <w:r>
        <w:rPr>
          <w:lang w:eastAsia="en-GB"/>
        </w:rPr>
        <w:t>y</w:t>
      </w:r>
      <w:r w:rsidRPr="009A732C">
        <w:rPr>
          <w:lang w:eastAsia="en-GB"/>
        </w:rPr>
        <w:t xml:space="preserve"> </w:t>
      </w:r>
      <w:r>
        <w:rPr>
          <w:lang w:eastAsia="en-GB"/>
        </w:rPr>
        <w:t>S</w:t>
      </w:r>
      <w:r w:rsidRPr="009A732C">
        <w:rPr>
          <w:lang w:eastAsia="en-GB"/>
        </w:rPr>
        <w:t xml:space="preserve">tandards and other </w:t>
      </w:r>
      <w:r>
        <w:rPr>
          <w:lang w:eastAsia="en-GB"/>
        </w:rPr>
        <w:t>Equality-related I</w:t>
      </w:r>
      <w:r w:rsidRPr="009A732C">
        <w:rPr>
          <w:lang w:eastAsia="en-GB"/>
        </w:rPr>
        <w:t>nitiatives</w:t>
      </w:r>
    </w:p>
    <w:p w14:paraId="24AC59D7" w14:textId="77777777" w:rsidR="006A708F" w:rsidRDefault="00641641" w:rsidP="00806179">
      <w:pPr>
        <w:pStyle w:val="Heading1"/>
        <w:spacing w:before="0" w:after="0" w:line="240" w:lineRule="auto"/>
        <w:rPr>
          <w:sz w:val="32"/>
        </w:rPr>
      </w:pPr>
      <w:r>
        <w:rPr>
          <w:noProof/>
        </w:rPr>
        <w:drawing>
          <wp:anchor distT="0" distB="0" distL="114300" distR="114300" simplePos="0" relativeHeight="251768832" behindDoc="0" locked="0" layoutInCell="1" allowOverlap="1" wp14:anchorId="70E2A516" wp14:editId="7DB803D2">
            <wp:simplePos x="0" y="0"/>
            <wp:positionH relativeFrom="column">
              <wp:posOffset>0</wp:posOffset>
            </wp:positionH>
            <wp:positionV relativeFrom="paragraph">
              <wp:posOffset>4445</wp:posOffset>
            </wp:positionV>
            <wp:extent cx="2143125" cy="2143125"/>
            <wp:effectExtent l="0" t="0" r="9525" b="9525"/>
            <wp:wrapSquare wrapText="bothSides"/>
            <wp:docPr id="984940977" name="Picture 984940977" descr="Inclusive Decision Making Framework (IDMF) Logo - LLR Acade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940977" name="Picture 984940977" descr="Inclusive Decision Making Framework (IDMF) Logo - LLR Academ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7450E0" w:rsidRPr="009831F2">
        <w:rPr>
          <w:sz w:val="32"/>
        </w:rPr>
        <w:t>Adoption of Inclusive Decision-</w:t>
      </w:r>
    </w:p>
    <w:p w14:paraId="78DE2EE7" w14:textId="4C7AF8EC" w:rsidR="007450E0" w:rsidRPr="009831F2" w:rsidRDefault="007450E0" w:rsidP="00806179">
      <w:pPr>
        <w:pStyle w:val="Heading1"/>
        <w:spacing w:before="0" w:after="0" w:line="240" w:lineRule="auto"/>
        <w:rPr>
          <w:sz w:val="32"/>
        </w:rPr>
      </w:pPr>
      <w:r w:rsidRPr="009831F2">
        <w:rPr>
          <w:sz w:val="32"/>
        </w:rPr>
        <w:t>Making Framework</w:t>
      </w:r>
      <w:r>
        <w:rPr>
          <w:sz w:val="32"/>
        </w:rPr>
        <w:t xml:space="preserve"> (IDMF)</w:t>
      </w:r>
    </w:p>
    <w:p w14:paraId="16EF698C" w14:textId="498F61AB" w:rsidR="007450E0" w:rsidRDefault="007450E0" w:rsidP="00845B7C">
      <w:pPr>
        <w:pStyle w:val="NormalWeb"/>
        <w:spacing w:before="0" w:beforeAutospacing="0" w:after="0" w:afterAutospacing="0" w:line="259" w:lineRule="auto"/>
        <w:rPr>
          <w:rFonts w:ascii="Arial" w:hAnsi="Arial" w:cs="Arial"/>
          <w:sz w:val="28"/>
          <w:szCs w:val="28"/>
        </w:rPr>
      </w:pPr>
      <w:r w:rsidRPr="007A59F0">
        <w:rPr>
          <w:rFonts w:ascii="Arial" w:hAnsi="Arial" w:cs="Arial"/>
          <w:sz w:val="28"/>
          <w:szCs w:val="28"/>
        </w:rPr>
        <w:t>In July 2020</w:t>
      </w:r>
      <w:r>
        <w:rPr>
          <w:rFonts w:ascii="Arial" w:hAnsi="Arial" w:cs="Arial"/>
          <w:sz w:val="28"/>
          <w:szCs w:val="28"/>
        </w:rPr>
        <w:t>,</w:t>
      </w:r>
      <w:r w:rsidRPr="007A59F0">
        <w:rPr>
          <w:rFonts w:ascii="Arial" w:hAnsi="Arial" w:cs="Arial"/>
          <w:sz w:val="28"/>
          <w:szCs w:val="28"/>
        </w:rPr>
        <w:t xml:space="preserve"> </w:t>
      </w:r>
      <w:proofErr w:type="gramStart"/>
      <w:r w:rsidRPr="007A59F0">
        <w:rPr>
          <w:rFonts w:ascii="Arial" w:hAnsi="Arial" w:cs="Arial"/>
          <w:sz w:val="28"/>
          <w:szCs w:val="28"/>
        </w:rPr>
        <w:t>a number of</w:t>
      </w:r>
      <w:proofErr w:type="gramEnd"/>
      <w:r w:rsidRPr="007A59F0">
        <w:rPr>
          <w:rFonts w:ascii="Arial" w:hAnsi="Arial" w:cs="Arial"/>
          <w:sz w:val="28"/>
          <w:szCs w:val="28"/>
        </w:rPr>
        <w:t xml:space="preserve"> LLR System Equality, Diversity and Inclusion (EDI) priorities were identified by the Leicester, Leicestershire and Rutland (LLR) EDI </w:t>
      </w:r>
      <w:r w:rsidR="00892EBE" w:rsidRPr="007A59F0">
        <w:rPr>
          <w:rFonts w:ascii="Arial" w:hAnsi="Arial" w:cs="Arial"/>
          <w:sz w:val="28"/>
          <w:szCs w:val="28"/>
        </w:rPr>
        <w:t>Task</w:t>
      </w:r>
      <w:r w:rsidR="00892EBE">
        <w:rPr>
          <w:rFonts w:ascii="Arial" w:hAnsi="Arial" w:cs="Arial"/>
          <w:sz w:val="28"/>
          <w:szCs w:val="28"/>
        </w:rPr>
        <w:t xml:space="preserve"> </w:t>
      </w:r>
      <w:r w:rsidR="004C187A">
        <w:rPr>
          <w:rFonts w:ascii="Arial" w:hAnsi="Arial" w:cs="Arial"/>
          <w:sz w:val="28"/>
          <w:szCs w:val="28"/>
        </w:rPr>
        <w:t>G</w:t>
      </w:r>
      <w:r w:rsidR="00892EBE">
        <w:rPr>
          <w:rFonts w:ascii="Arial" w:hAnsi="Arial" w:cs="Arial"/>
          <w:sz w:val="28"/>
          <w:szCs w:val="28"/>
        </w:rPr>
        <w:t>roup</w:t>
      </w:r>
      <w:r w:rsidR="00AF233F">
        <w:rPr>
          <w:rFonts w:ascii="Arial" w:hAnsi="Arial" w:cs="Arial"/>
          <w:sz w:val="28"/>
          <w:szCs w:val="28"/>
        </w:rPr>
        <w:t>, i</w:t>
      </w:r>
      <w:r w:rsidRPr="007A59F0">
        <w:rPr>
          <w:rFonts w:ascii="Arial" w:hAnsi="Arial" w:cs="Arial"/>
          <w:sz w:val="28"/>
          <w:szCs w:val="28"/>
        </w:rPr>
        <w:t>nclud</w:t>
      </w:r>
      <w:r w:rsidR="00AF233F">
        <w:rPr>
          <w:rFonts w:ascii="Arial" w:hAnsi="Arial" w:cs="Arial"/>
          <w:sz w:val="28"/>
          <w:szCs w:val="28"/>
        </w:rPr>
        <w:t>ing</w:t>
      </w:r>
      <w:r w:rsidRPr="007A59F0">
        <w:rPr>
          <w:rFonts w:ascii="Arial" w:hAnsi="Arial" w:cs="Arial"/>
          <w:sz w:val="28"/>
          <w:szCs w:val="28"/>
        </w:rPr>
        <w:t xml:space="preserve"> the creation and implementation of an Inclusive Decision-Making Framework.  </w:t>
      </w:r>
    </w:p>
    <w:p w14:paraId="79B0CEFC" w14:textId="77777777" w:rsidR="007450E0" w:rsidRPr="00EF572D" w:rsidRDefault="007450E0" w:rsidP="00845B7C">
      <w:pPr>
        <w:pStyle w:val="NormalWeb"/>
        <w:spacing w:before="0" w:beforeAutospacing="0" w:after="0" w:afterAutospacing="0" w:line="259" w:lineRule="auto"/>
        <w:rPr>
          <w:rFonts w:ascii="Arial" w:hAnsi="Arial" w:cs="Arial"/>
          <w:sz w:val="16"/>
          <w:szCs w:val="16"/>
        </w:rPr>
      </w:pPr>
    </w:p>
    <w:p w14:paraId="0F01A36B" w14:textId="77777777" w:rsidR="007450E0" w:rsidRPr="007A59F0" w:rsidRDefault="007450E0" w:rsidP="00845B7C">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 xml:space="preserve">The Inclusive Decision-Making Framework (IDMF) aims to enhance our decision-making processes and ensure they are not influenced by biases, and thoroughly consider the diverse needs of our patients, our service users, our workforce and the wider community. </w:t>
      </w:r>
    </w:p>
    <w:p w14:paraId="4CE6FBBD" w14:textId="77777777" w:rsidR="007450E0" w:rsidRPr="00EF572D" w:rsidRDefault="007450E0" w:rsidP="007450E0">
      <w:pPr>
        <w:pStyle w:val="NormalWeb"/>
        <w:spacing w:before="0" w:beforeAutospacing="0" w:after="0" w:afterAutospacing="0" w:line="259" w:lineRule="auto"/>
        <w:rPr>
          <w:rFonts w:ascii="Arial" w:hAnsi="Arial" w:cs="Arial"/>
          <w:sz w:val="16"/>
          <w:szCs w:val="16"/>
        </w:rPr>
      </w:pPr>
    </w:p>
    <w:p w14:paraId="54546085" w14:textId="6866A597" w:rsidR="007450E0" w:rsidRPr="007A59F0" w:rsidRDefault="007450E0" w:rsidP="00EF572D">
      <w:pPr>
        <w:pStyle w:val="NormalWeb"/>
        <w:spacing w:before="0" w:beforeAutospacing="0" w:after="0" w:afterAutospacing="0"/>
        <w:rPr>
          <w:rFonts w:ascii="Arial" w:hAnsi="Arial" w:cs="Arial"/>
          <w:color w:val="000000"/>
          <w:sz w:val="28"/>
          <w:szCs w:val="28"/>
        </w:rPr>
      </w:pPr>
      <w:r w:rsidRPr="007A59F0">
        <w:rPr>
          <w:rFonts w:ascii="Arial" w:hAnsi="Arial" w:cs="Arial"/>
          <w:color w:val="000000"/>
          <w:sz w:val="28"/>
          <w:szCs w:val="28"/>
        </w:rPr>
        <w:t>Inclusive decision-making involves thorough consideration of equality, diversity, and inclusion when we are developing and implementing strateg</w:t>
      </w:r>
      <w:r w:rsidR="00AF233F">
        <w:rPr>
          <w:rFonts w:ascii="Arial" w:hAnsi="Arial" w:cs="Arial"/>
          <w:color w:val="000000"/>
          <w:sz w:val="28"/>
          <w:szCs w:val="28"/>
        </w:rPr>
        <w:t>ies</w:t>
      </w:r>
      <w:r w:rsidRPr="007A59F0">
        <w:rPr>
          <w:rFonts w:ascii="Arial" w:hAnsi="Arial" w:cs="Arial"/>
          <w:color w:val="000000"/>
          <w:sz w:val="28"/>
          <w:szCs w:val="28"/>
        </w:rPr>
        <w:t>, plans, programmes, projects</w:t>
      </w:r>
      <w:r w:rsidR="00AF233F">
        <w:rPr>
          <w:rFonts w:ascii="Arial" w:hAnsi="Arial" w:cs="Arial"/>
          <w:color w:val="000000"/>
          <w:sz w:val="28"/>
          <w:szCs w:val="28"/>
        </w:rPr>
        <w:t>,</w:t>
      </w:r>
      <w:r w:rsidRPr="007A59F0">
        <w:rPr>
          <w:rFonts w:ascii="Arial" w:hAnsi="Arial" w:cs="Arial"/>
          <w:color w:val="000000"/>
          <w:sz w:val="28"/>
          <w:szCs w:val="28"/>
        </w:rPr>
        <w:t xml:space="preserve"> or commissioning</w:t>
      </w:r>
      <w:r w:rsidR="00AF233F">
        <w:rPr>
          <w:rFonts w:ascii="Arial" w:hAnsi="Arial" w:cs="Arial"/>
          <w:color w:val="000000"/>
          <w:sz w:val="28"/>
          <w:szCs w:val="28"/>
        </w:rPr>
        <w:t xml:space="preserve"> or </w:t>
      </w:r>
      <w:r>
        <w:rPr>
          <w:rFonts w:ascii="Arial" w:hAnsi="Arial" w:cs="Arial"/>
          <w:color w:val="000000"/>
          <w:sz w:val="28"/>
          <w:szCs w:val="28"/>
        </w:rPr>
        <w:t>decommissioning</w:t>
      </w:r>
      <w:r w:rsidR="00AF233F">
        <w:rPr>
          <w:rFonts w:ascii="Arial" w:hAnsi="Arial" w:cs="Arial"/>
          <w:color w:val="000000"/>
          <w:sz w:val="28"/>
          <w:szCs w:val="28"/>
        </w:rPr>
        <w:t xml:space="preserve"> </w:t>
      </w:r>
      <w:r w:rsidRPr="007A59F0">
        <w:rPr>
          <w:rFonts w:ascii="Arial" w:hAnsi="Arial" w:cs="Arial"/>
          <w:color w:val="000000"/>
          <w:sz w:val="28"/>
          <w:szCs w:val="28"/>
        </w:rPr>
        <w:t xml:space="preserve">and procuring services.  </w:t>
      </w:r>
    </w:p>
    <w:p w14:paraId="4407A682" w14:textId="77777777" w:rsidR="007450E0" w:rsidRPr="00EF572D" w:rsidRDefault="007450E0" w:rsidP="00EF572D">
      <w:pPr>
        <w:pStyle w:val="NormalWeb"/>
        <w:spacing w:before="0" w:beforeAutospacing="0" w:after="0" w:afterAutospacing="0"/>
        <w:rPr>
          <w:rFonts w:ascii="Arial" w:hAnsi="Arial" w:cs="Arial"/>
          <w:color w:val="000000"/>
          <w:sz w:val="16"/>
          <w:szCs w:val="16"/>
        </w:rPr>
      </w:pPr>
    </w:p>
    <w:p w14:paraId="748B9B0C" w14:textId="77777777" w:rsidR="007450E0" w:rsidRPr="007A59F0" w:rsidRDefault="007450E0" w:rsidP="00EF572D">
      <w:pPr>
        <w:pStyle w:val="NormalWeb"/>
        <w:spacing w:before="0" w:beforeAutospacing="0" w:after="0" w:afterAutospacing="0"/>
        <w:rPr>
          <w:rFonts w:ascii="Arial" w:hAnsi="Arial" w:cs="Arial"/>
          <w:color w:val="000000"/>
          <w:sz w:val="28"/>
          <w:szCs w:val="28"/>
        </w:rPr>
      </w:pPr>
      <w:r w:rsidRPr="007A59F0">
        <w:rPr>
          <w:rFonts w:ascii="Arial" w:hAnsi="Arial" w:cs="Arial"/>
          <w:color w:val="000000"/>
          <w:sz w:val="28"/>
          <w:szCs w:val="28"/>
        </w:rPr>
        <w:lastRenderedPageBreak/>
        <w:t>We have created the framework to support the embedding of equality, diversity and inclusion into our culture, so that it can enable transformation and innovation across the LLR System.</w:t>
      </w:r>
    </w:p>
    <w:p w14:paraId="2AC802B0" w14:textId="77777777" w:rsidR="007450E0" w:rsidRPr="00EF572D" w:rsidRDefault="007450E0" w:rsidP="007450E0">
      <w:pPr>
        <w:pStyle w:val="NormalWeb"/>
        <w:spacing w:before="0" w:beforeAutospacing="0" w:after="0" w:afterAutospacing="0" w:line="259" w:lineRule="auto"/>
        <w:rPr>
          <w:rFonts w:ascii="Arial" w:hAnsi="Arial" w:cs="Arial"/>
          <w:color w:val="000000"/>
          <w:sz w:val="16"/>
          <w:szCs w:val="16"/>
        </w:rPr>
      </w:pPr>
    </w:p>
    <w:p w14:paraId="561BDFFF" w14:textId="34C1910F" w:rsidR="007450E0" w:rsidRPr="007A59F0" w:rsidRDefault="007450E0" w:rsidP="00EF572D">
      <w:pPr>
        <w:pStyle w:val="NormalWeb"/>
        <w:spacing w:before="0" w:beforeAutospacing="0" w:after="0" w:afterAutospacing="0"/>
        <w:rPr>
          <w:rFonts w:ascii="Arial" w:hAnsi="Arial" w:cs="Arial"/>
          <w:color w:val="000000"/>
          <w:sz w:val="28"/>
          <w:szCs w:val="28"/>
        </w:rPr>
      </w:pPr>
      <w:r w:rsidRPr="007A59F0">
        <w:rPr>
          <w:rFonts w:ascii="Arial" w:hAnsi="Arial" w:cs="Arial"/>
          <w:color w:val="000000"/>
          <w:sz w:val="28"/>
          <w:szCs w:val="28"/>
        </w:rPr>
        <w:t xml:space="preserve">This means promoting inclusive and compassionate leadership so that we can create a diverse workforce which is able to deliver </w:t>
      </w:r>
      <w:r w:rsidR="00AF233F">
        <w:rPr>
          <w:rFonts w:ascii="Arial" w:hAnsi="Arial" w:cs="Arial"/>
          <w:color w:val="000000"/>
          <w:sz w:val="28"/>
          <w:szCs w:val="28"/>
        </w:rPr>
        <w:t>21</w:t>
      </w:r>
      <w:r w:rsidR="00AF233F" w:rsidRPr="00EF572D">
        <w:rPr>
          <w:rFonts w:ascii="Arial" w:hAnsi="Arial" w:cs="Arial"/>
          <w:color w:val="000000"/>
          <w:sz w:val="28"/>
          <w:szCs w:val="28"/>
          <w:vertAlign w:val="superscript"/>
        </w:rPr>
        <w:t>st</w:t>
      </w:r>
      <w:r w:rsidR="00AF233F">
        <w:rPr>
          <w:rFonts w:ascii="Arial" w:hAnsi="Arial" w:cs="Arial"/>
          <w:color w:val="000000"/>
          <w:sz w:val="28"/>
          <w:szCs w:val="28"/>
        </w:rPr>
        <w:t xml:space="preserve"> </w:t>
      </w:r>
      <w:r w:rsidRPr="007A59F0">
        <w:rPr>
          <w:rFonts w:ascii="Arial" w:hAnsi="Arial" w:cs="Arial"/>
          <w:color w:val="000000"/>
          <w:sz w:val="28"/>
          <w:szCs w:val="28"/>
        </w:rPr>
        <w:t xml:space="preserve">Century care to </w:t>
      </w:r>
      <w:proofErr w:type="gramStart"/>
      <w:r w:rsidRPr="007A59F0">
        <w:rPr>
          <w:rFonts w:ascii="Arial" w:hAnsi="Arial" w:cs="Arial"/>
          <w:color w:val="000000"/>
          <w:sz w:val="28"/>
          <w:szCs w:val="28"/>
        </w:rPr>
        <w:t>all of</w:t>
      </w:r>
      <w:proofErr w:type="gramEnd"/>
      <w:r w:rsidRPr="007A59F0">
        <w:rPr>
          <w:rFonts w:ascii="Arial" w:hAnsi="Arial" w:cs="Arial"/>
          <w:color w:val="000000"/>
          <w:sz w:val="28"/>
          <w:szCs w:val="28"/>
        </w:rPr>
        <w:t xml:space="preserve"> the communities in </w:t>
      </w:r>
      <w:r w:rsidR="003712C6">
        <w:rPr>
          <w:rFonts w:ascii="Arial" w:hAnsi="Arial" w:cs="Arial"/>
          <w:color w:val="000000"/>
          <w:sz w:val="28"/>
          <w:szCs w:val="28"/>
        </w:rPr>
        <w:t>LLR</w:t>
      </w:r>
      <w:r w:rsidRPr="007A59F0">
        <w:rPr>
          <w:rFonts w:ascii="Arial" w:hAnsi="Arial" w:cs="Arial"/>
          <w:color w:val="000000"/>
          <w:sz w:val="28"/>
          <w:szCs w:val="28"/>
        </w:rPr>
        <w:t>.</w:t>
      </w:r>
      <w:r w:rsidR="00AF233F">
        <w:rPr>
          <w:rFonts w:ascii="Arial" w:hAnsi="Arial" w:cs="Arial"/>
          <w:color w:val="000000"/>
          <w:sz w:val="28"/>
          <w:szCs w:val="28"/>
        </w:rPr>
        <w:t xml:space="preserve"> </w:t>
      </w:r>
      <w:r w:rsidRPr="007A59F0">
        <w:rPr>
          <w:rFonts w:ascii="Arial" w:hAnsi="Arial" w:cs="Arial"/>
          <w:color w:val="000000"/>
          <w:sz w:val="28"/>
          <w:szCs w:val="28"/>
        </w:rPr>
        <w:t>The successful application of this framework ensures that we can integrate equality analyses into our decision-making to reduce health inequalities and attract, retain and develop diverse talent.</w:t>
      </w:r>
    </w:p>
    <w:p w14:paraId="066D0D1C" w14:textId="77777777" w:rsidR="007450E0" w:rsidRPr="00EF572D" w:rsidRDefault="007450E0" w:rsidP="007450E0">
      <w:pPr>
        <w:pStyle w:val="NormalWeb"/>
        <w:spacing w:before="0" w:beforeAutospacing="0" w:after="0" w:afterAutospacing="0" w:line="259" w:lineRule="auto"/>
        <w:rPr>
          <w:rFonts w:ascii="Arial" w:hAnsi="Arial" w:cs="Arial"/>
          <w:color w:val="000000"/>
          <w:sz w:val="16"/>
          <w:szCs w:val="16"/>
        </w:rPr>
      </w:pPr>
    </w:p>
    <w:p w14:paraId="5ABD4BBF" w14:textId="0B588430" w:rsidR="007450E0" w:rsidRPr="007A59F0" w:rsidRDefault="007450E0" w:rsidP="007450E0">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 xml:space="preserve">The Framework </w:t>
      </w:r>
      <w:r w:rsidR="008065A4" w:rsidRPr="007A59F0">
        <w:rPr>
          <w:rFonts w:ascii="Arial" w:hAnsi="Arial" w:cs="Arial"/>
          <w:color w:val="000000"/>
          <w:sz w:val="28"/>
          <w:szCs w:val="28"/>
        </w:rPr>
        <w:t>considers</w:t>
      </w:r>
      <w:r w:rsidRPr="007A59F0">
        <w:rPr>
          <w:rFonts w:ascii="Arial" w:hAnsi="Arial" w:cs="Arial"/>
          <w:color w:val="000000"/>
          <w:sz w:val="28"/>
          <w:szCs w:val="28"/>
        </w:rPr>
        <w:t xml:space="preserve"> our role as anchor institutions whose long-term sustainability is tied to the health and wellbeing of the local community we serve. To facilitate effective implementation of the framework three key areas </w:t>
      </w:r>
      <w:r>
        <w:rPr>
          <w:rFonts w:ascii="Arial" w:hAnsi="Arial" w:cs="Arial"/>
          <w:color w:val="000000"/>
          <w:sz w:val="28"/>
          <w:szCs w:val="28"/>
        </w:rPr>
        <w:t xml:space="preserve">were </w:t>
      </w:r>
      <w:r w:rsidRPr="007A59F0">
        <w:rPr>
          <w:rFonts w:ascii="Arial" w:hAnsi="Arial" w:cs="Arial"/>
          <w:color w:val="000000"/>
          <w:sz w:val="28"/>
          <w:szCs w:val="28"/>
        </w:rPr>
        <w:t>identified to test the application of the framework in different contexts. These were:</w:t>
      </w:r>
    </w:p>
    <w:p w14:paraId="2B0FC8F0" w14:textId="77777777" w:rsidR="007450E0" w:rsidRPr="00EF572D" w:rsidRDefault="007450E0" w:rsidP="007450E0">
      <w:pPr>
        <w:pStyle w:val="NormalWeb"/>
        <w:spacing w:before="0" w:beforeAutospacing="0" w:after="0" w:afterAutospacing="0" w:line="259" w:lineRule="auto"/>
        <w:rPr>
          <w:rFonts w:ascii="Arial" w:hAnsi="Arial" w:cs="Arial"/>
          <w:color w:val="000000"/>
          <w:sz w:val="16"/>
          <w:szCs w:val="16"/>
        </w:rPr>
      </w:pPr>
    </w:p>
    <w:p w14:paraId="179C5DE8" w14:textId="77777777" w:rsidR="007450E0" w:rsidRPr="00D04689" w:rsidRDefault="007450E0" w:rsidP="009C131F">
      <w:pPr>
        <w:pStyle w:val="NormalWeb"/>
        <w:numPr>
          <w:ilvl w:val="0"/>
          <w:numId w:val="9"/>
        </w:numPr>
        <w:spacing w:before="0" w:beforeAutospacing="0" w:after="0" w:afterAutospacing="0" w:line="259" w:lineRule="auto"/>
        <w:ind w:left="851" w:hanging="284"/>
        <w:rPr>
          <w:rFonts w:ascii="Arial" w:hAnsi="Arial" w:cs="Arial"/>
          <w:sz w:val="28"/>
          <w:szCs w:val="28"/>
        </w:rPr>
      </w:pPr>
      <w:r w:rsidRPr="00D04689">
        <w:rPr>
          <w:rFonts w:ascii="Arial" w:hAnsi="Arial" w:cs="Arial"/>
          <w:sz w:val="28"/>
          <w:szCs w:val="28"/>
        </w:rPr>
        <w:t xml:space="preserve">The Building Better Hospitals (Reconfiguration Programme) </w:t>
      </w:r>
    </w:p>
    <w:p w14:paraId="64CB4207" w14:textId="77777777" w:rsidR="007450E0" w:rsidRPr="00D04689" w:rsidRDefault="007450E0" w:rsidP="009C131F">
      <w:pPr>
        <w:pStyle w:val="NormalWeb"/>
        <w:numPr>
          <w:ilvl w:val="0"/>
          <w:numId w:val="9"/>
        </w:numPr>
        <w:spacing w:before="0" w:beforeAutospacing="0" w:after="0" w:afterAutospacing="0" w:line="259" w:lineRule="auto"/>
        <w:ind w:left="851" w:hanging="284"/>
        <w:rPr>
          <w:rFonts w:ascii="Arial" w:hAnsi="Arial" w:cs="Arial"/>
          <w:sz w:val="28"/>
          <w:szCs w:val="28"/>
        </w:rPr>
      </w:pPr>
      <w:r w:rsidRPr="00D04689">
        <w:rPr>
          <w:rFonts w:ascii="Arial" w:hAnsi="Arial" w:cs="Arial"/>
          <w:sz w:val="28"/>
          <w:szCs w:val="28"/>
        </w:rPr>
        <w:t>The implementation of the LLR Health Inequalities Framework</w:t>
      </w:r>
    </w:p>
    <w:p w14:paraId="64B101F3" w14:textId="0D32E456" w:rsidR="007450E0" w:rsidRPr="00D04689" w:rsidRDefault="007450E0" w:rsidP="009C131F">
      <w:pPr>
        <w:pStyle w:val="NormalWeb"/>
        <w:numPr>
          <w:ilvl w:val="0"/>
          <w:numId w:val="9"/>
        </w:numPr>
        <w:spacing w:before="0" w:beforeAutospacing="0" w:after="0" w:afterAutospacing="0" w:line="259" w:lineRule="auto"/>
        <w:ind w:left="851" w:hanging="284"/>
        <w:rPr>
          <w:rFonts w:ascii="Arial" w:hAnsi="Arial" w:cs="Arial"/>
          <w:sz w:val="28"/>
          <w:szCs w:val="28"/>
        </w:rPr>
      </w:pPr>
      <w:r w:rsidRPr="00D04689">
        <w:rPr>
          <w:rFonts w:ascii="Arial" w:hAnsi="Arial" w:cs="Arial"/>
          <w:sz w:val="28"/>
          <w:szCs w:val="28"/>
        </w:rPr>
        <w:t>LLR Clinical Design Group Planning</w:t>
      </w:r>
    </w:p>
    <w:p w14:paraId="746E7F18" w14:textId="0A8693D4" w:rsidR="00655389" w:rsidRDefault="00655389" w:rsidP="009C131F">
      <w:pPr>
        <w:pStyle w:val="NormalWeb"/>
        <w:numPr>
          <w:ilvl w:val="0"/>
          <w:numId w:val="9"/>
        </w:numPr>
        <w:spacing w:before="0" w:beforeAutospacing="0" w:after="0" w:afterAutospacing="0" w:line="259" w:lineRule="auto"/>
        <w:ind w:left="851" w:hanging="284"/>
        <w:rPr>
          <w:rFonts w:ascii="Arial" w:hAnsi="Arial" w:cs="Arial"/>
          <w:color w:val="000000"/>
          <w:sz w:val="28"/>
          <w:szCs w:val="28"/>
        </w:rPr>
      </w:pPr>
      <w:r w:rsidRPr="00D04689">
        <w:rPr>
          <w:rFonts w:ascii="Arial" w:hAnsi="Arial" w:cs="Arial"/>
          <w:sz w:val="28"/>
          <w:szCs w:val="28"/>
        </w:rPr>
        <w:t xml:space="preserve">Maternity </w:t>
      </w:r>
      <w:r w:rsidR="003B415E">
        <w:rPr>
          <w:rFonts w:ascii="Arial" w:hAnsi="Arial" w:cs="Arial"/>
          <w:color w:val="000000"/>
          <w:sz w:val="28"/>
          <w:szCs w:val="28"/>
        </w:rPr>
        <w:t>I</w:t>
      </w:r>
      <w:r>
        <w:rPr>
          <w:rFonts w:ascii="Arial" w:hAnsi="Arial" w:cs="Arial"/>
          <w:color w:val="000000"/>
          <w:sz w:val="28"/>
          <w:szCs w:val="28"/>
        </w:rPr>
        <w:t xml:space="preserve">mprovement and </w:t>
      </w:r>
      <w:r w:rsidR="003B415E">
        <w:rPr>
          <w:rFonts w:ascii="Arial" w:hAnsi="Arial" w:cs="Arial"/>
          <w:color w:val="000000"/>
          <w:sz w:val="28"/>
          <w:szCs w:val="28"/>
        </w:rPr>
        <w:t>R</w:t>
      </w:r>
      <w:r>
        <w:rPr>
          <w:rFonts w:ascii="Arial" w:hAnsi="Arial" w:cs="Arial"/>
          <w:color w:val="000000"/>
          <w:sz w:val="28"/>
          <w:szCs w:val="28"/>
        </w:rPr>
        <w:t xml:space="preserve">edesign </w:t>
      </w:r>
    </w:p>
    <w:p w14:paraId="162871AE" w14:textId="77777777" w:rsidR="005769F7" w:rsidRDefault="005769F7" w:rsidP="00B10C05">
      <w:pPr>
        <w:rPr>
          <w:b/>
          <w:bCs/>
          <w:sz w:val="28"/>
          <w:szCs w:val="28"/>
        </w:rPr>
      </w:pPr>
    </w:p>
    <w:p w14:paraId="0CFA95A1" w14:textId="6D4DAC9E" w:rsidR="00AF233F" w:rsidRPr="007A59F0" w:rsidRDefault="00B10C05" w:rsidP="00B10C05">
      <w:pPr>
        <w:rPr>
          <w:b/>
          <w:bCs/>
          <w:sz w:val="28"/>
          <w:szCs w:val="28"/>
        </w:rPr>
      </w:pPr>
      <w:r w:rsidRPr="00B10C05">
        <w:rPr>
          <w:b/>
          <w:bCs/>
          <w:sz w:val="28"/>
          <w:szCs w:val="28"/>
        </w:rPr>
        <w:t xml:space="preserve">The Inclusive Decision-Making Framework </w:t>
      </w:r>
      <w:r w:rsidR="008F5658">
        <w:rPr>
          <w:b/>
          <w:bCs/>
          <w:sz w:val="28"/>
          <w:szCs w:val="28"/>
        </w:rPr>
        <w:t xml:space="preserve">(IDMF) </w:t>
      </w:r>
      <w:r w:rsidRPr="00B10C05">
        <w:rPr>
          <w:b/>
          <w:bCs/>
          <w:sz w:val="28"/>
          <w:szCs w:val="28"/>
        </w:rPr>
        <w:t xml:space="preserve">- </w:t>
      </w:r>
      <w:r w:rsidR="00BD73BF">
        <w:rPr>
          <w:b/>
          <w:bCs/>
          <w:sz w:val="28"/>
          <w:szCs w:val="28"/>
        </w:rPr>
        <w:t>T</w:t>
      </w:r>
      <w:r w:rsidRPr="00B10C05">
        <w:rPr>
          <w:b/>
          <w:bCs/>
          <w:sz w:val="28"/>
          <w:szCs w:val="28"/>
        </w:rPr>
        <w:t>he 6 steps</w:t>
      </w:r>
    </w:p>
    <w:p w14:paraId="044B02AE" w14:textId="6004C6BE" w:rsidR="00AF233F" w:rsidRPr="007A59F0" w:rsidRDefault="00AF233F" w:rsidP="00AF233F">
      <w:pPr>
        <w:rPr>
          <w:sz w:val="28"/>
          <w:szCs w:val="28"/>
        </w:rPr>
      </w:pPr>
      <w:r w:rsidRPr="007A59F0">
        <w:rPr>
          <w:sz w:val="28"/>
          <w:szCs w:val="28"/>
        </w:rPr>
        <w:t xml:space="preserve">The </w:t>
      </w:r>
      <w:r w:rsidR="00D3022F">
        <w:rPr>
          <w:sz w:val="28"/>
          <w:szCs w:val="28"/>
        </w:rPr>
        <w:t>I</w:t>
      </w:r>
      <w:r w:rsidRPr="007A59F0">
        <w:rPr>
          <w:sz w:val="28"/>
          <w:szCs w:val="28"/>
        </w:rPr>
        <w:t xml:space="preserve">nclusive </w:t>
      </w:r>
      <w:r>
        <w:rPr>
          <w:sz w:val="28"/>
          <w:szCs w:val="28"/>
        </w:rPr>
        <w:t>D</w:t>
      </w:r>
      <w:r w:rsidRPr="007A59F0">
        <w:rPr>
          <w:sz w:val="28"/>
          <w:szCs w:val="28"/>
        </w:rPr>
        <w:t>ecision-</w:t>
      </w:r>
      <w:r>
        <w:rPr>
          <w:sz w:val="28"/>
          <w:szCs w:val="28"/>
        </w:rPr>
        <w:t>M</w:t>
      </w:r>
      <w:r w:rsidRPr="007A59F0">
        <w:rPr>
          <w:sz w:val="28"/>
          <w:szCs w:val="28"/>
        </w:rPr>
        <w:t xml:space="preserve">aking Framework consists of a 6-step process and </w:t>
      </w:r>
      <w:proofErr w:type="gramStart"/>
      <w:r w:rsidRPr="007A59F0">
        <w:rPr>
          <w:sz w:val="28"/>
          <w:szCs w:val="28"/>
        </w:rPr>
        <w:t>a number of</w:t>
      </w:r>
      <w:proofErr w:type="gramEnd"/>
      <w:r w:rsidRPr="007A59F0">
        <w:rPr>
          <w:sz w:val="28"/>
          <w:szCs w:val="28"/>
        </w:rPr>
        <w:t xml:space="preserve"> behavioural enablers which take into account the climate in which decision-making takes place and promote inclusivity in decision-making. Equally the Framework identifies the environmental barriers which can lead to sub-optimal biased decision-making. The IDMF recognises that equality is an expectation, diversity is a lived reality, and inclusion is a choice. </w:t>
      </w:r>
    </w:p>
    <w:p w14:paraId="57E6E743" w14:textId="77777777" w:rsidR="00067F20" w:rsidRDefault="00067F20" w:rsidP="00026508">
      <w:pPr>
        <w:rPr>
          <w:b/>
          <w:bCs/>
          <w:sz w:val="28"/>
          <w:szCs w:val="28"/>
        </w:rPr>
      </w:pPr>
    </w:p>
    <w:p w14:paraId="2E4C7DCD" w14:textId="77777777" w:rsidR="00067F20" w:rsidRDefault="00067F20" w:rsidP="00026508">
      <w:pPr>
        <w:rPr>
          <w:b/>
          <w:bCs/>
          <w:sz w:val="28"/>
          <w:szCs w:val="28"/>
        </w:rPr>
      </w:pPr>
    </w:p>
    <w:p w14:paraId="04A877FE" w14:textId="77777777" w:rsidR="00067F20" w:rsidRDefault="00067F20" w:rsidP="00026508">
      <w:pPr>
        <w:rPr>
          <w:b/>
          <w:bCs/>
          <w:sz w:val="28"/>
          <w:szCs w:val="28"/>
        </w:rPr>
      </w:pPr>
    </w:p>
    <w:p w14:paraId="557F0B00" w14:textId="77777777" w:rsidR="00067F20" w:rsidRDefault="00067F20" w:rsidP="00026508">
      <w:pPr>
        <w:rPr>
          <w:b/>
          <w:bCs/>
          <w:sz w:val="28"/>
          <w:szCs w:val="28"/>
        </w:rPr>
      </w:pPr>
    </w:p>
    <w:p w14:paraId="7976500E" w14:textId="77777777" w:rsidR="00067F20" w:rsidRDefault="00067F20" w:rsidP="00026508">
      <w:pPr>
        <w:rPr>
          <w:b/>
          <w:bCs/>
          <w:sz w:val="28"/>
          <w:szCs w:val="28"/>
        </w:rPr>
      </w:pPr>
    </w:p>
    <w:p w14:paraId="15CE5BBB" w14:textId="77777777" w:rsidR="00067F20" w:rsidRDefault="00067F20" w:rsidP="00026508">
      <w:pPr>
        <w:rPr>
          <w:b/>
          <w:bCs/>
          <w:sz w:val="28"/>
          <w:szCs w:val="28"/>
        </w:rPr>
      </w:pPr>
    </w:p>
    <w:p w14:paraId="63FC3A02" w14:textId="77777777" w:rsidR="00067F20" w:rsidRDefault="00067F20" w:rsidP="00026508">
      <w:pPr>
        <w:rPr>
          <w:b/>
          <w:bCs/>
          <w:sz w:val="28"/>
          <w:szCs w:val="28"/>
        </w:rPr>
      </w:pPr>
    </w:p>
    <w:p w14:paraId="658A893E" w14:textId="77777777" w:rsidR="00067F20" w:rsidRDefault="00067F20" w:rsidP="00026508">
      <w:pPr>
        <w:rPr>
          <w:b/>
          <w:bCs/>
          <w:sz w:val="28"/>
          <w:szCs w:val="28"/>
        </w:rPr>
      </w:pPr>
    </w:p>
    <w:p w14:paraId="399547FD" w14:textId="5E4A5ACE" w:rsidR="00026508" w:rsidRPr="007A59F0" w:rsidRDefault="00026508" w:rsidP="00026508">
      <w:pPr>
        <w:rPr>
          <w:sz w:val="28"/>
          <w:szCs w:val="28"/>
        </w:rPr>
      </w:pPr>
      <w:r w:rsidRPr="00C74B48">
        <w:rPr>
          <w:b/>
          <w:bCs/>
          <w:sz w:val="28"/>
          <w:szCs w:val="28"/>
        </w:rPr>
        <w:lastRenderedPageBreak/>
        <w:t>The</w:t>
      </w:r>
      <w:r>
        <w:rPr>
          <w:sz w:val="28"/>
          <w:szCs w:val="28"/>
        </w:rPr>
        <w:t xml:space="preserve"> </w:t>
      </w:r>
      <w:r>
        <w:rPr>
          <w:b/>
          <w:bCs/>
          <w:sz w:val="28"/>
          <w:szCs w:val="28"/>
        </w:rPr>
        <w:t>f</w:t>
      </w:r>
      <w:r w:rsidRPr="007A59F0">
        <w:rPr>
          <w:b/>
          <w:bCs/>
          <w:sz w:val="28"/>
          <w:szCs w:val="28"/>
        </w:rPr>
        <w:t>igure</w:t>
      </w:r>
      <w:r>
        <w:rPr>
          <w:b/>
          <w:bCs/>
          <w:sz w:val="28"/>
          <w:szCs w:val="28"/>
        </w:rPr>
        <w:t xml:space="preserve"> below </w:t>
      </w:r>
      <w:r w:rsidRPr="007A59F0">
        <w:rPr>
          <w:b/>
          <w:bCs/>
          <w:sz w:val="28"/>
          <w:szCs w:val="28"/>
        </w:rPr>
        <w:t>show</w:t>
      </w:r>
      <w:r>
        <w:rPr>
          <w:b/>
          <w:bCs/>
          <w:sz w:val="28"/>
          <w:szCs w:val="28"/>
        </w:rPr>
        <w:t>s</w:t>
      </w:r>
      <w:r w:rsidRPr="007A59F0">
        <w:rPr>
          <w:b/>
          <w:bCs/>
          <w:sz w:val="28"/>
          <w:szCs w:val="28"/>
        </w:rPr>
        <w:t xml:space="preserve"> the six steps of the IDMF:</w:t>
      </w:r>
    </w:p>
    <w:p w14:paraId="26300345" w14:textId="177C0CDF" w:rsidR="007450E0" w:rsidRDefault="00026508" w:rsidP="00EF572D">
      <w:pPr>
        <w:jc w:val="center"/>
      </w:pPr>
      <w:r w:rsidRPr="00E30668">
        <w:rPr>
          <w:noProof/>
        </w:rPr>
        <w:drawing>
          <wp:inline distT="0" distB="0" distL="0" distR="0" wp14:anchorId="05D4F60D" wp14:editId="29D6D9F7">
            <wp:extent cx="5060950" cy="2836437"/>
            <wp:effectExtent l="0" t="0" r="6350" b="2540"/>
            <wp:docPr id="197" name="Picture 2" descr="Diagram of the IDMF six step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2" descr="Diagram of the IDMF six steps &#10;&#10;"/>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07432" cy="2862488"/>
                    </a:xfrm>
                    <a:prstGeom prst="rect">
                      <a:avLst/>
                    </a:prstGeom>
                    <a:noFill/>
                    <a:ln>
                      <a:noFill/>
                    </a:ln>
                  </pic:spPr>
                </pic:pic>
              </a:graphicData>
            </a:graphic>
          </wp:inline>
        </w:drawing>
      </w:r>
    </w:p>
    <w:p w14:paraId="53927BB6" w14:textId="77777777" w:rsidR="00026508" w:rsidRDefault="00026508" w:rsidP="00026508">
      <w:pPr>
        <w:pStyle w:val="NormalWeb"/>
        <w:spacing w:before="0" w:beforeAutospacing="0" w:after="0" w:afterAutospacing="0" w:line="259" w:lineRule="auto"/>
        <w:rPr>
          <w:rFonts w:ascii="Arial" w:hAnsi="Arial" w:cs="Arial"/>
          <w:b/>
          <w:bCs/>
          <w:sz w:val="28"/>
          <w:szCs w:val="28"/>
        </w:rPr>
      </w:pPr>
    </w:p>
    <w:p w14:paraId="429E815E" w14:textId="06F63DEB" w:rsidR="00026508" w:rsidRDefault="00026508" w:rsidP="00026508">
      <w:pPr>
        <w:pStyle w:val="NormalWeb"/>
        <w:spacing w:before="0" w:beforeAutospacing="0" w:after="0" w:afterAutospacing="0" w:line="259" w:lineRule="auto"/>
        <w:rPr>
          <w:rFonts w:ascii="Arial" w:hAnsi="Arial" w:cs="Arial"/>
          <w:b/>
          <w:bCs/>
          <w:sz w:val="28"/>
          <w:szCs w:val="28"/>
        </w:rPr>
      </w:pPr>
      <w:r w:rsidRPr="007A59F0">
        <w:rPr>
          <w:rFonts w:ascii="Arial" w:hAnsi="Arial" w:cs="Arial"/>
          <w:b/>
          <w:bCs/>
          <w:sz w:val="28"/>
          <w:szCs w:val="28"/>
        </w:rPr>
        <w:t>Step 1 Setting out the purpose of the decision</w:t>
      </w:r>
    </w:p>
    <w:p w14:paraId="2FB20B3B" w14:textId="77777777" w:rsidR="00026508" w:rsidRPr="00EF572D" w:rsidRDefault="00026508" w:rsidP="00026508">
      <w:pPr>
        <w:pStyle w:val="NormalWeb"/>
        <w:spacing w:before="0" w:beforeAutospacing="0" w:after="0" w:afterAutospacing="0" w:line="259" w:lineRule="auto"/>
        <w:rPr>
          <w:rFonts w:ascii="Arial" w:hAnsi="Arial" w:cs="Arial"/>
          <w:sz w:val="16"/>
          <w:szCs w:val="16"/>
        </w:rPr>
      </w:pPr>
    </w:p>
    <w:p w14:paraId="7C6A59EE" w14:textId="646ED7C7" w:rsidR="004439A0" w:rsidRDefault="00026508" w:rsidP="00026508">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A robust assessment will set out the reasons for the change</w:t>
      </w:r>
      <w:r>
        <w:rPr>
          <w:rFonts w:ascii="Arial" w:hAnsi="Arial" w:cs="Arial"/>
          <w:color w:val="000000"/>
          <w:sz w:val="28"/>
          <w:szCs w:val="28"/>
        </w:rPr>
        <w:t>,</w:t>
      </w:r>
      <w:r w:rsidRPr="007A59F0">
        <w:rPr>
          <w:rFonts w:ascii="Arial" w:hAnsi="Arial" w:cs="Arial"/>
          <w:color w:val="000000"/>
          <w:sz w:val="28"/>
          <w:szCs w:val="28"/>
        </w:rPr>
        <w:t xml:space="preserve"> how this change can impact on protected and inclusion</w:t>
      </w:r>
      <w:r>
        <w:rPr>
          <w:rFonts w:ascii="Arial" w:hAnsi="Arial" w:cs="Arial"/>
          <w:color w:val="000000"/>
          <w:sz w:val="28"/>
          <w:szCs w:val="28"/>
        </w:rPr>
        <w:t xml:space="preserve"> health</w:t>
      </w:r>
      <w:r w:rsidRPr="007A59F0">
        <w:rPr>
          <w:rFonts w:ascii="Arial" w:hAnsi="Arial" w:cs="Arial"/>
          <w:color w:val="000000"/>
          <w:sz w:val="28"/>
          <w:szCs w:val="28"/>
        </w:rPr>
        <w:t xml:space="preserve"> groups, as well as whom it is intended to benefit</w:t>
      </w:r>
      <w:r>
        <w:rPr>
          <w:rFonts w:ascii="Arial" w:hAnsi="Arial" w:cs="Arial"/>
          <w:color w:val="000000"/>
          <w:sz w:val="28"/>
          <w:szCs w:val="28"/>
        </w:rPr>
        <w:t>,</w:t>
      </w:r>
      <w:r w:rsidRPr="007A59F0">
        <w:rPr>
          <w:rFonts w:ascii="Arial" w:hAnsi="Arial" w:cs="Arial"/>
          <w:color w:val="000000"/>
          <w:sz w:val="28"/>
          <w:szCs w:val="28"/>
        </w:rPr>
        <w:t xml:space="preserve"> and the intended outcome. Decision maker</w:t>
      </w:r>
      <w:r>
        <w:rPr>
          <w:rFonts w:ascii="Arial" w:hAnsi="Arial" w:cs="Arial"/>
          <w:color w:val="000000"/>
          <w:sz w:val="28"/>
          <w:szCs w:val="28"/>
        </w:rPr>
        <w:t>s</w:t>
      </w:r>
      <w:r w:rsidRPr="007A59F0">
        <w:rPr>
          <w:rFonts w:ascii="Arial" w:hAnsi="Arial" w:cs="Arial"/>
          <w:color w:val="000000"/>
          <w:sz w:val="28"/>
          <w:szCs w:val="28"/>
        </w:rPr>
        <w:t xml:space="preserve"> should also think about how individual proposals might relate to one another. This is because a series of changes to different services could have a severe impact on </w:t>
      </w:r>
      <w:proofErr w:type="gramStart"/>
      <w:r w:rsidRPr="007A59F0">
        <w:rPr>
          <w:rFonts w:ascii="Arial" w:hAnsi="Arial" w:cs="Arial"/>
          <w:color w:val="000000"/>
          <w:sz w:val="28"/>
          <w:szCs w:val="28"/>
        </w:rPr>
        <w:t>particular protected</w:t>
      </w:r>
      <w:proofErr w:type="gramEnd"/>
      <w:r w:rsidRPr="007A59F0">
        <w:rPr>
          <w:rFonts w:ascii="Arial" w:hAnsi="Arial" w:cs="Arial"/>
          <w:color w:val="000000"/>
          <w:sz w:val="28"/>
          <w:szCs w:val="28"/>
        </w:rPr>
        <w:t xml:space="preserve"> characteristics and inclusion </w:t>
      </w:r>
      <w:r>
        <w:rPr>
          <w:rFonts w:ascii="Arial" w:hAnsi="Arial" w:cs="Arial"/>
          <w:color w:val="000000"/>
          <w:sz w:val="28"/>
          <w:szCs w:val="28"/>
        </w:rPr>
        <w:t xml:space="preserve">health </w:t>
      </w:r>
      <w:r w:rsidRPr="007A59F0">
        <w:rPr>
          <w:rFonts w:ascii="Arial" w:hAnsi="Arial" w:cs="Arial"/>
          <w:color w:val="000000"/>
          <w:sz w:val="28"/>
          <w:szCs w:val="28"/>
        </w:rPr>
        <w:t>groups. Joint working with partners will also help us to</w:t>
      </w:r>
    </w:p>
    <w:p w14:paraId="55D5BDB3" w14:textId="62128AF9" w:rsidR="00026508" w:rsidRDefault="00026508" w:rsidP="00026508">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consider thoroughly the impact of joint decisions on the people we collectively serve.</w:t>
      </w:r>
    </w:p>
    <w:p w14:paraId="3B3A8B0C" w14:textId="77777777" w:rsidR="005769F7" w:rsidRDefault="005769F7" w:rsidP="00026508">
      <w:pPr>
        <w:pStyle w:val="NormalWeb"/>
        <w:spacing w:before="0" w:beforeAutospacing="0" w:after="0" w:afterAutospacing="0" w:line="259" w:lineRule="auto"/>
        <w:rPr>
          <w:rFonts w:ascii="Arial" w:hAnsi="Arial" w:cs="Arial"/>
          <w:b/>
          <w:bCs/>
          <w:sz w:val="28"/>
          <w:szCs w:val="28"/>
        </w:rPr>
      </w:pPr>
    </w:p>
    <w:p w14:paraId="2E37BE04" w14:textId="3958FC3A" w:rsidR="00026508" w:rsidRDefault="00026508" w:rsidP="00026508">
      <w:pPr>
        <w:pStyle w:val="NormalWeb"/>
        <w:spacing w:before="0" w:beforeAutospacing="0" w:after="0" w:afterAutospacing="0" w:line="259" w:lineRule="auto"/>
        <w:rPr>
          <w:rFonts w:ascii="Arial" w:hAnsi="Arial" w:cs="Arial"/>
          <w:b/>
          <w:bCs/>
          <w:sz w:val="28"/>
          <w:szCs w:val="28"/>
        </w:rPr>
      </w:pPr>
      <w:r w:rsidRPr="007A59F0">
        <w:rPr>
          <w:rFonts w:ascii="Arial" w:hAnsi="Arial" w:cs="Arial"/>
          <w:b/>
          <w:bCs/>
          <w:sz w:val="28"/>
          <w:szCs w:val="28"/>
        </w:rPr>
        <w:t xml:space="preserve">Step 2 Developing </w:t>
      </w:r>
      <w:r w:rsidR="009060B1" w:rsidRPr="007A59F0">
        <w:rPr>
          <w:rFonts w:ascii="Arial" w:hAnsi="Arial" w:cs="Arial"/>
          <w:b/>
          <w:bCs/>
          <w:sz w:val="28"/>
          <w:szCs w:val="28"/>
        </w:rPr>
        <w:t>evidence</w:t>
      </w:r>
      <w:r w:rsidRPr="007A59F0">
        <w:rPr>
          <w:rFonts w:ascii="Arial" w:hAnsi="Arial" w:cs="Arial"/>
          <w:b/>
          <w:bCs/>
          <w:sz w:val="28"/>
          <w:szCs w:val="28"/>
        </w:rPr>
        <w:t xml:space="preserve"> base</w:t>
      </w:r>
    </w:p>
    <w:p w14:paraId="4DE90906" w14:textId="77777777" w:rsidR="00EF572D" w:rsidRPr="00722301" w:rsidRDefault="00EF572D" w:rsidP="00026508">
      <w:pPr>
        <w:pStyle w:val="NormalWeb"/>
        <w:spacing w:before="0" w:beforeAutospacing="0" w:after="0" w:afterAutospacing="0" w:line="259" w:lineRule="auto"/>
        <w:rPr>
          <w:rFonts w:ascii="Arial" w:hAnsi="Arial" w:cs="Arial"/>
          <w:b/>
          <w:bCs/>
          <w:sz w:val="16"/>
          <w:szCs w:val="16"/>
        </w:rPr>
      </w:pPr>
    </w:p>
    <w:p w14:paraId="298B0D99" w14:textId="6E99516E" w:rsidR="006A708F" w:rsidRDefault="00026508" w:rsidP="00026508">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 xml:space="preserve">It is important to consider the information and research already available locally and nationally. The assessment of the effect of a change on equality and </w:t>
      </w:r>
      <w:r>
        <w:rPr>
          <w:rFonts w:ascii="Arial" w:hAnsi="Arial" w:cs="Arial"/>
          <w:color w:val="000000"/>
          <w:sz w:val="28"/>
          <w:szCs w:val="28"/>
        </w:rPr>
        <w:t xml:space="preserve">inclusion </w:t>
      </w:r>
      <w:r w:rsidRPr="007A59F0">
        <w:rPr>
          <w:rFonts w:ascii="Arial" w:hAnsi="Arial" w:cs="Arial"/>
          <w:color w:val="000000"/>
          <w:sz w:val="28"/>
          <w:szCs w:val="28"/>
        </w:rPr>
        <w:t>health groups should be underpinned by up-to-date and reliable information about the different groups</w:t>
      </w:r>
      <w:r>
        <w:rPr>
          <w:rFonts w:ascii="Arial" w:hAnsi="Arial" w:cs="Arial"/>
          <w:color w:val="000000"/>
          <w:sz w:val="28"/>
          <w:szCs w:val="28"/>
        </w:rPr>
        <w:t xml:space="preserve"> </w:t>
      </w:r>
      <w:r w:rsidRPr="007A59F0">
        <w:rPr>
          <w:rFonts w:ascii="Arial" w:hAnsi="Arial" w:cs="Arial"/>
          <w:color w:val="000000"/>
          <w:sz w:val="28"/>
          <w:szCs w:val="28"/>
        </w:rPr>
        <w:t>of people that the change is likely to have an impact on. For example, workforce dashboard data and Public Health England dashboards</w:t>
      </w:r>
    </w:p>
    <w:p w14:paraId="2B817A0B" w14:textId="1D037ACF" w:rsidR="00026508" w:rsidRDefault="00026508" w:rsidP="00026508">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reporting on health inequalities. A lack of information would not be a sufficient reason to conclude that there is no impact.</w:t>
      </w:r>
    </w:p>
    <w:p w14:paraId="0D562274" w14:textId="3F88943B" w:rsidR="00026508" w:rsidRPr="00722301" w:rsidRDefault="00026508" w:rsidP="00026508">
      <w:pPr>
        <w:pStyle w:val="NormalWeb"/>
        <w:spacing w:before="0" w:beforeAutospacing="0" w:after="0" w:afterAutospacing="0" w:line="259" w:lineRule="auto"/>
        <w:rPr>
          <w:rFonts w:ascii="Arial" w:hAnsi="Arial" w:cs="Arial"/>
          <w:color w:val="000000"/>
          <w:sz w:val="16"/>
          <w:szCs w:val="16"/>
        </w:rPr>
      </w:pPr>
    </w:p>
    <w:p w14:paraId="13E4CF77" w14:textId="77777777" w:rsidR="00715235" w:rsidRDefault="00715235" w:rsidP="00026508">
      <w:pPr>
        <w:rPr>
          <w:b/>
          <w:bCs/>
          <w:sz w:val="28"/>
          <w:szCs w:val="28"/>
        </w:rPr>
      </w:pPr>
    </w:p>
    <w:p w14:paraId="7C69E395" w14:textId="77777777" w:rsidR="00715235" w:rsidRDefault="00715235" w:rsidP="00026508">
      <w:pPr>
        <w:rPr>
          <w:b/>
          <w:bCs/>
          <w:sz w:val="28"/>
          <w:szCs w:val="28"/>
        </w:rPr>
      </w:pPr>
    </w:p>
    <w:p w14:paraId="6E522B5A" w14:textId="77777777" w:rsidR="00715235" w:rsidRDefault="00715235" w:rsidP="00026508">
      <w:pPr>
        <w:rPr>
          <w:b/>
          <w:bCs/>
          <w:sz w:val="28"/>
          <w:szCs w:val="28"/>
        </w:rPr>
      </w:pPr>
    </w:p>
    <w:p w14:paraId="53EAB6A8" w14:textId="054CCC9C" w:rsidR="00845B7C" w:rsidRDefault="00026508" w:rsidP="00026508">
      <w:pPr>
        <w:rPr>
          <w:b/>
          <w:bCs/>
          <w:sz w:val="28"/>
          <w:szCs w:val="28"/>
          <w:lang w:eastAsia="en-GB"/>
        </w:rPr>
      </w:pPr>
      <w:r>
        <w:rPr>
          <w:b/>
          <w:bCs/>
          <w:sz w:val="28"/>
          <w:szCs w:val="28"/>
        </w:rPr>
        <w:lastRenderedPageBreak/>
        <w:t>S</w:t>
      </w:r>
      <w:r w:rsidRPr="007A59F0">
        <w:rPr>
          <w:b/>
          <w:bCs/>
          <w:sz w:val="28"/>
          <w:szCs w:val="28"/>
          <w:lang w:eastAsia="en-GB"/>
        </w:rPr>
        <w:t>tep 3 Engagement</w:t>
      </w:r>
    </w:p>
    <w:p w14:paraId="55D2DF2A" w14:textId="77777777" w:rsidR="00845B7C" w:rsidRDefault="00026508" w:rsidP="00EF572D">
      <w:pPr>
        <w:spacing w:after="0"/>
        <w:rPr>
          <w:color w:val="000000"/>
          <w:sz w:val="28"/>
          <w:szCs w:val="28"/>
          <w:lang w:eastAsia="en-GB"/>
        </w:rPr>
      </w:pPr>
      <w:r w:rsidRPr="007A59F0">
        <w:rPr>
          <w:color w:val="000000"/>
          <w:sz w:val="28"/>
          <w:szCs w:val="28"/>
          <w:lang w:eastAsia="en-GB"/>
        </w:rPr>
        <w:t>Engagement is crucial to assessing the effect of a change on equality and inclusion</w:t>
      </w:r>
      <w:r>
        <w:rPr>
          <w:color w:val="000000"/>
          <w:sz w:val="28"/>
          <w:szCs w:val="28"/>
          <w:lang w:eastAsia="en-GB"/>
        </w:rPr>
        <w:t xml:space="preserve"> health</w:t>
      </w:r>
      <w:r w:rsidRPr="007A59F0">
        <w:rPr>
          <w:color w:val="000000"/>
          <w:sz w:val="28"/>
          <w:szCs w:val="28"/>
          <w:lang w:eastAsia="en-GB"/>
        </w:rPr>
        <w:t xml:space="preserve"> groups. There is an explicit requirement to engage people under the duty to reduce health inequalities, and beyond the legislative imperative it will help our teams to improve the equality, diversity and inclusion information that they use to understand the possible effect of a change or service improvement on diverse groups. No-one can give better insight into how proposed changes will have an impact than the people who would be affected by change.</w:t>
      </w:r>
    </w:p>
    <w:p w14:paraId="3DEE6BBB" w14:textId="77777777" w:rsidR="00845B7C" w:rsidRDefault="00845B7C" w:rsidP="00EF572D">
      <w:pPr>
        <w:spacing w:after="0"/>
        <w:rPr>
          <w:color w:val="000000"/>
          <w:sz w:val="28"/>
          <w:szCs w:val="28"/>
          <w:lang w:eastAsia="en-GB"/>
        </w:rPr>
      </w:pPr>
    </w:p>
    <w:p w14:paraId="44084CF6" w14:textId="3AE352DB" w:rsidR="00026508" w:rsidRPr="00EF572D" w:rsidRDefault="00026508" w:rsidP="00EF572D">
      <w:pPr>
        <w:spacing w:after="0"/>
        <w:rPr>
          <w:color w:val="000000"/>
          <w:sz w:val="28"/>
          <w:szCs w:val="28"/>
          <w:lang w:eastAsia="en-GB"/>
        </w:rPr>
      </w:pPr>
      <w:r w:rsidRPr="007A59F0">
        <w:rPr>
          <w:b/>
          <w:bCs/>
          <w:sz w:val="28"/>
          <w:szCs w:val="28"/>
        </w:rPr>
        <w:t>Step 4 Identification of positive and negative effects</w:t>
      </w:r>
    </w:p>
    <w:p w14:paraId="524A11C0" w14:textId="77777777" w:rsidR="00026508" w:rsidRPr="00EF572D" w:rsidRDefault="00026508" w:rsidP="00026508">
      <w:pPr>
        <w:pStyle w:val="NormalWeb"/>
        <w:spacing w:before="0" w:beforeAutospacing="0" w:after="0" w:afterAutospacing="0" w:line="259" w:lineRule="auto"/>
        <w:rPr>
          <w:rFonts w:ascii="Arial" w:hAnsi="Arial" w:cs="Arial"/>
          <w:sz w:val="16"/>
          <w:szCs w:val="16"/>
        </w:rPr>
      </w:pPr>
    </w:p>
    <w:p w14:paraId="0D7D49EB" w14:textId="53C52DA2" w:rsidR="00026508" w:rsidRDefault="00026508" w:rsidP="00026508">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It is not sufficient to state simply that a change will impact on everyone equally</w:t>
      </w:r>
      <w:r>
        <w:rPr>
          <w:rFonts w:ascii="Arial" w:hAnsi="Arial" w:cs="Arial"/>
          <w:color w:val="000000"/>
          <w:sz w:val="28"/>
          <w:szCs w:val="28"/>
        </w:rPr>
        <w:t>.</w:t>
      </w:r>
      <w:r w:rsidRPr="007A59F0">
        <w:rPr>
          <w:rFonts w:ascii="Arial" w:hAnsi="Arial" w:cs="Arial"/>
          <w:color w:val="000000"/>
          <w:sz w:val="28"/>
          <w:szCs w:val="28"/>
        </w:rPr>
        <w:t xml:space="preserve"> </w:t>
      </w:r>
      <w:r>
        <w:rPr>
          <w:rFonts w:ascii="Arial" w:hAnsi="Arial" w:cs="Arial"/>
          <w:color w:val="000000"/>
          <w:sz w:val="28"/>
          <w:szCs w:val="28"/>
        </w:rPr>
        <w:t>T</w:t>
      </w:r>
      <w:r w:rsidRPr="007A59F0">
        <w:rPr>
          <w:rFonts w:ascii="Arial" w:hAnsi="Arial" w:cs="Arial"/>
          <w:color w:val="000000"/>
          <w:sz w:val="28"/>
          <w:szCs w:val="28"/>
        </w:rPr>
        <w:t xml:space="preserve">here should be a more in-depth consideration of available evidence to see if </w:t>
      </w:r>
      <w:proofErr w:type="gramStart"/>
      <w:r w:rsidRPr="007A59F0">
        <w:rPr>
          <w:rFonts w:ascii="Arial" w:hAnsi="Arial" w:cs="Arial"/>
          <w:color w:val="000000"/>
          <w:sz w:val="28"/>
          <w:szCs w:val="28"/>
        </w:rPr>
        <w:t>particular protected</w:t>
      </w:r>
      <w:proofErr w:type="gramEnd"/>
      <w:r w:rsidRPr="007A59F0">
        <w:rPr>
          <w:rFonts w:ascii="Arial" w:hAnsi="Arial" w:cs="Arial"/>
          <w:color w:val="000000"/>
          <w:sz w:val="28"/>
          <w:szCs w:val="28"/>
        </w:rPr>
        <w:t xml:space="preserve"> characteristic and</w:t>
      </w:r>
      <w:r>
        <w:rPr>
          <w:rFonts w:ascii="Arial" w:hAnsi="Arial" w:cs="Arial"/>
          <w:color w:val="000000"/>
          <w:sz w:val="28"/>
          <w:szCs w:val="28"/>
        </w:rPr>
        <w:t xml:space="preserve"> </w:t>
      </w:r>
      <w:r w:rsidRPr="007A59F0">
        <w:rPr>
          <w:rFonts w:ascii="Arial" w:hAnsi="Arial" w:cs="Arial"/>
          <w:color w:val="000000"/>
          <w:sz w:val="28"/>
          <w:szCs w:val="28"/>
        </w:rPr>
        <w:t>inclusion</w:t>
      </w:r>
      <w:r>
        <w:rPr>
          <w:rFonts w:ascii="Arial" w:hAnsi="Arial" w:cs="Arial"/>
          <w:color w:val="000000"/>
          <w:sz w:val="28"/>
          <w:szCs w:val="28"/>
        </w:rPr>
        <w:t xml:space="preserve"> health</w:t>
      </w:r>
      <w:r w:rsidRPr="007A59F0">
        <w:rPr>
          <w:rFonts w:ascii="Arial" w:hAnsi="Arial" w:cs="Arial"/>
          <w:color w:val="000000"/>
          <w:sz w:val="28"/>
          <w:szCs w:val="28"/>
        </w:rPr>
        <w:t xml:space="preserve"> groups are more likely to be affected than others. Equal treatment does not always produce equal outcomes</w:t>
      </w:r>
      <w:r>
        <w:rPr>
          <w:rFonts w:ascii="Arial" w:hAnsi="Arial" w:cs="Arial"/>
          <w:color w:val="000000"/>
          <w:sz w:val="28"/>
          <w:szCs w:val="28"/>
        </w:rPr>
        <w:t xml:space="preserve">, and </w:t>
      </w:r>
      <w:r w:rsidRPr="007A59F0">
        <w:rPr>
          <w:rFonts w:ascii="Arial" w:hAnsi="Arial" w:cs="Arial"/>
          <w:color w:val="000000"/>
          <w:sz w:val="28"/>
          <w:szCs w:val="28"/>
        </w:rPr>
        <w:t xml:space="preserve">sometimes organisations will have to take </w:t>
      </w:r>
      <w:proofErr w:type="gramStart"/>
      <w:r w:rsidRPr="007A59F0">
        <w:rPr>
          <w:rFonts w:ascii="Arial" w:hAnsi="Arial" w:cs="Arial"/>
          <w:color w:val="000000"/>
          <w:sz w:val="28"/>
          <w:szCs w:val="28"/>
        </w:rPr>
        <w:t>particular steps</w:t>
      </w:r>
      <w:proofErr w:type="gramEnd"/>
      <w:r w:rsidRPr="007A59F0">
        <w:rPr>
          <w:rFonts w:ascii="Arial" w:hAnsi="Arial" w:cs="Arial"/>
          <w:color w:val="000000"/>
          <w:sz w:val="28"/>
          <w:szCs w:val="28"/>
        </w:rPr>
        <w:t xml:space="preserve"> for certain groups to address an existing disadvantage or to meet differing needs. This could be </w:t>
      </w:r>
      <w:r w:rsidR="008065A4" w:rsidRPr="007A59F0">
        <w:rPr>
          <w:rFonts w:ascii="Arial" w:hAnsi="Arial" w:cs="Arial"/>
          <w:color w:val="000000"/>
          <w:sz w:val="28"/>
          <w:szCs w:val="28"/>
        </w:rPr>
        <w:t>using</w:t>
      </w:r>
      <w:r w:rsidRPr="007A59F0">
        <w:rPr>
          <w:rFonts w:ascii="Arial" w:hAnsi="Arial" w:cs="Arial"/>
          <w:color w:val="000000"/>
          <w:sz w:val="28"/>
          <w:szCs w:val="28"/>
        </w:rPr>
        <w:t xml:space="preserve"> proportional universalism or positive action.</w:t>
      </w:r>
    </w:p>
    <w:p w14:paraId="75BC2C2C" w14:textId="7C4D0D7D" w:rsidR="00026508" w:rsidRDefault="00026508" w:rsidP="00026508">
      <w:pPr>
        <w:pStyle w:val="NormalWeb"/>
        <w:spacing w:before="0" w:beforeAutospacing="0" w:after="0" w:afterAutospacing="0" w:line="259" w:lineRule="auto"/>
        <w:rPr>
          <w:rFonts w:ascii="Arial" w:hAnsi="Arial" w:cs="Arial"/>
          <w:color w:val="000000"/>
          <w:sz w:val="28"/>
          <w:szCs w:val="28"/>
        </w:rPr>
      </w:pPr>
    </w:p>
    <w:p w14:paraId="61817E7B" w14:textId="0E740E09" w:rsidR="00026508" w:rsidRDefault="00026508" w:rsidP="00026508">
      <w:pPr>
        <w:pStyle w:val="NormalWeb"/>
        <w:spacing w:before="0" w:beforeAutospacing="0" w:after="0" w:afterAutospacing="0" w:line="259" w:lineRule="auto"/>
        <w:rPr>
          <w:rFonts w:ascii="Arial" w:hAnsi="Arial" w:cs="Arial"/>
          <w:b/>
          <w:bCs/>
          <w:sz w:val="28"/>
          <w:szCs w:val="28"/>
        </w:rPr>
      </w:pPr>
      <w:r w:rsidRPr="007A59F0">
        <w:rPr>
          <w:rFonts w:ascii="Arial" w:hAnsi="Arial" w:cs="Arial"/>
          <w:b/>
          <w:bCs/>
          <w:sz w:val="28"/>
          <w:szCs w:val="28"/>
        </w:rPr>
        <w:t>Step 5 Options appraisal and justifying your decision</w:t>
      </w:r>
    </w:p>
    <w:p w14:paraId="154B3A33" w14:textId="77777777" w:rsidR="00026508" w:rsidRPr="00EF572D" w:rsidRDefault="00026508" w:rsidP="00026508">
      <w:pPr>
        <w:pStyle w:val="NormalWeb"/>
        <w:spacing w:before="0" w:beforeAutospacing="0" w:after="0" w:afterAutospacing="0" w:line="259" w:lineRule="auto"/>
        <w:rPr>
          <w:rFonts w:ascii="Arial" w:hAnsi="Arial" w:cs="Arial"/>
          <w:sz w:val="16"/>
          <w:szCs w:val="16"/>
        </w:rPr>
      </w:pPr>
    </w:p>
    <w:p w14:paraId="3FDE1378" w14:textId="5AD70A62" w:rsidR="00026508" w:rsidRDefault="00026508" w:rsidP="00026508">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 xml:space="preserve">The assessment should clearly identify the option(s) chosen, and their potential implications, and document the reasons for the decision(s). </w:t>
      </w:r>
    </w:p>
    <w:p w14:paraId="041C5AD3" w14:textId="77777777" w:rsidR="00A73E66" w:rsidRDefault="00A73E66" w:rsidP="00026508">
      <w:pPr>
        <w:pStyle w:val="NormalWeb"/>
        <w:spacing w:before="0" w:beforeAutospacing="0" w:after="0" w:afterAutospacing="0" w:line="259" w:lineRule="auto"/>
        <w:rPr>
          <w:rFonts w:ascii="Arial" w:hAnsi="Arial" w:cs="Arial"/>
          <w:b/>
          <w:bCs/>
          <w:sz w:val="28"/>
          <w:szCs w:val="28"/>
        </w:rPr>
      </w:pPr>
    </w:p>
    <w:p w14:paraId="6888E625" w14:textId="6107D251" w:rsidR="00026508" w:rsidRDefault="00026508" w:rsidP="00026508">
      <w:pPr>
        <w:pStyle w:val="NormalWeb"/>
        <w:spacing w:before="0" w:beforeAutospacing="0" w:after="0" w:afterAutospacing="0" w:line="259" w:lineRule="auto"/>
        <w:rPr>
          <w:rFonts w:ascii="Arial" w:hAnsi="Arial" w:cs="Arial"/>
          <w:b/>
          <w:bCs/>
          <w:sz w:val="28"/>
          <w:szCs w:val="28"/>
        </w:rPr>
      </w:pPr>
      <w:r w:rsidRPr="007A59F0">
        <w:rPr>
          <w:rFonts w:ascii="Arial" w:hAnsi="Arial" w:cs="Arial"/>
          <w:b/>
          <w:bCs/>
          <w:sz w:val="28"/>
          <w:szCs w:val="28"/>
        </w:rPr>
        <w:t>Step 6 Review/Evaluation</w:t>
      </w:r>
    </w:p>
    <w:p w14:paraId="7CEBF3A9" w14:textId="77777777" w:rsidR="00026508" w:rsidRPr="00EF572D" w:rsidRDefault="00026508" w:rsidP="00026508">
      <w:pPr>
        <w:pStyle w:val="NormalWeb"/>
        <w:spacing w:before="0" w:beforeAutospacing="0" w:after="0" w:afterAutospacing="0" w:line="259" w:lineRule="auto"/>
        <w:rPr>
          <w:rFonts w:ascii="Arial" w:hAnsi="Arial" w:cs="Arial"/>
          <w:sz w:val="16"/>
          <w:szCs w:val="16"/>
        </w:rPr>
      </w:pPr>
    </w:p>
    <w:p w14:paraId="66F21140" w14:textId="37AA3F82" w:rsidR="00026508" w:rsidRDefault="00026508" w:rsidP="00026508">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 xml:space="preserve">Although assessments of the effect on of a change on equality and inclusion groups will help to anticipate the likely effect on different communities and groups, </w:t>
      </w:r>
      <w:proofErr w:type="gramStart"/>
      <w:r w:rsidRPr="007A59F0">
        <w:rPr>
          <w:rFonts w:ascii="Arial" w:hAnsi="Arial" w:cs="Arial"/>
          <w:color w:val="000000"/>
          <w:sz w:val="28"/>
          <w:szCs w:val="28"/>
        </w:rPr>
        <w:t>in reality the</w:t>
      </w:r>
      <w:proofErr w:type="gramEnd"/>
      <w:r w:rsidRPr="007A59F0">
        <w:rPr>
          <w:rFonts w:ascii="Arial" w:hAnsi="Arial" w:cs="Arial"/>
          <w:color w:val="000000"/>
          <w:sz w:val="28"/>
          <w:szCs w:val="28"/>
        </w:rPr>
        <w:t xml:space="preserve"> full impact of a decision will only be known once it is introduced. It is therefore important to set out </w:t>
      </w:r>
      <w:r w:rsidR="00230B49">
        <w:rPr>
          <w:rFonts w:ascii="Arial" w:hAnsi="Arial" w:cs="Arial"/>
          <w:color w:val="000000"/>
          <w:sz w:val="28"/>
          <w:szCs w:val="28"/>
        </w:rPr>
        <w:t>a</w:t>
      </w:r>
      <w:r w:rsidRPr="007A59F0">
        <w:rPr>
          <w:rFonts w:ascii="Arial" w:hAnsi="Arial" w:cs="Arial"/>
          <w:color w:val="000000"/>
          <w:sz w:val="28"/>
          <w:szCs w:val="28"/>
        </w:rPr>
        <w:t>rrangements for reviewing the actual impact of a change once it has been implemented.</w:t>
      </w:r>
    </w:p>
    <w:p w14:paraId="7531EC0A" w14:textId="77777777" w:rsidR="004439A0" w:rsidRPr="00940853" w:rsidRDefault="004439A0" w:rsidP="00026508">
      <w:pPr>
        <w:pStyle w:val="NormalWeb"/>
        <w:spacing w:before="0" w:beforeAutospacing="0" w:after="0" w:afterAutospacing="0" w:line="259" w:lineRule="auto"/>
        <w:rPr>
          <w:rFonts w:ascii="Arial" w:hAnsi="Arial" w:cs="Arial"/>
          <w:color w:val="000000"/>
          <w:sz w:val="28"/>
          <w:szCs w:val="28"/>
        </w:rPr>
      </w:pPr>
    </w:p>
    <w:p w14:paraId="0A817873" w14:textId="0A1CFAE8" w:rsidR="004439A0" w:rsidRPr="00940853" w:rsidRDefault="002B50C9" w:rsidP="004439A0">
      <w:pPr>
        <w:pStyle w:val="NormalWeb"/>
        <w:spacing w:before="0" w:beforeAutospacing="0" w:after="0" w:afterAutospacing="0"/>
        <w:rPr>
          <w:rFonts w:ascii="Arial" w:hAnsi="Arial" w:cs="Arial"/>
          <w:color w:val="000000"/>
          <w:sz w:val="28"/>
          <w:szCs w:val="28"/>
        </w:rPr>
      </w:pPr>
      <w:r>
        <w:rPr>
          <w:rFonts w:ascii="Arial" w:hAnsi="Arial" w:cs="Arial"/>
          <w:color w:val="000000"/>
          <w:sz w:val="28"/>
          <w:szCs w:val="28"/>
        </w:rPr>
        <w:t>In</w:t>
      </w:r>
      <w:r w:rsidR="004439A0" w:rsidRPr="00940853">
        <w:rPr>
          <w:rFonts w:ascii="Arial" w:hAnsi="Arial" w:cs="Arial"/>
          <w:color w:val="000000"/>
          <w:sz w:val="28"/>
          <w:szCs w:val="28"/>
        </w:rPr>
        <w:t xml:space="preserve"> 2023, we embedded the IDMF into our Stage 2 Equality Impact</w:t>
      </w:r>
      <w:r w:rsidR="0079330B">
        <w:rPr>
          <w:rFonts w:ascii="Arial" w:hAnsi="Arial" w:cs="Arial"/>
          <w:color w:val="000000"/>
          <w:sz w:val="28"/>
          <w:szCs w:val="28"/>
        </w:rPr>
        <w:t xml:space="preserve"> </w:t>
      </w:r>
      <w:r w:rsidR="004439A0" w:rsidRPr="00940853">
        <w:rPr>
          <w:rFonts w:ascii="Arial" w:hAnsi="Arial" w:cs="Arial"/>
          <w:color w:val="000000"/>
          <w:sz w:val="28"/>
          <w:szCs w:val="28"/>
        </w:rPr>
        <w:t>Assessment/Analysis (E</w:t>
      </w:r>
      <w:r w:rsidR="0079330B">
        <w:rPr>
          <w:rFonts w:ascii="Arial" w:hAnsi="Arial" w:cs="Arial"/>
          <w:color w:val="000000"/>
          <w:sz w:val="28"/>
          <w:szCs w:val="28"/>
        </w:rPr>
        <w:t>IA</w:t>
      </w:r>
      <w:r w:rsidR="004439A0" w:rsidRPr="00940853">
        <w:rPr>
          <w:rFonts w:ascii="Arial" w:hAnsi="Arial" w:cs="Arial"/>
          <w:color w:val="000000"/>
          <w:sz w:val="28"/>
          <w:szCs w:val="28"/>
        </w:rPr>
        <w:t xml:space="preserve">). The assessment </w:t>
      </w:r>
      <w:r w:rsidR="00963C6C" w:rsidRPr="00940853">
        <w:rPr>
          <w:rFonts w:ascii="Arial" w:hAnsi="Arial" w:cs="Arial"/>
          <w:color w:val="000000"/>
          <w:sz w:val="28"/>
          <w:szCs w:val="28"/>
        </w:rPr>
        <w:t xml:space="preserve">incorporates </w:t>
      </w:r>
      <w:r w:rsidR="004439A0" w:rsidRPr="00940853">
        <w:rPr>
          <w:rFonts w:ascii="Arial" w:hAnsi="Arial" w:cs="Arial"/>
          <w:color w:val="000000"/>
          <w:sz w:val="28"/>
          <w:szCs w:val="28"/>
        </w:rPr>
        <w:t xml:space="preserve">the 6 steps noted above. </w:t>
      </w:r>
    </w:p>
    <w:p w14:paraId="06FBF20C" w14:textId="77777777" w:rsidR="004439A0" w:rsidRDefault="004439A0" w:rsidP="00026508">
      <w:pPr>
        <w:pStyle w:val="NormalWeb"/>
        <w:spacing w:before="0" w:beforeAutospacing="0" w:after="0" w:afterAutospacing="0" w:line="259" w:lineRule="auto"/>
        <w:rPr>
          <w:rFonts w:ascii="Arial" w:hAnsi="Arial" w:cs="Arial"/>
          <w:color w:val="000000"/>
          <w:sz w:val="28"/>
          <w:szCs w:val="28"/>
        </w:rPr>
      </w:pPr>
    </w:p>
    <w:p w14:paraId="788FCB18" w14:textId="77777777" w:rsidR="00067F20" w:rsidRDefault="00067F20" w:rsidP="00026508">
      <w:pPr>
        <w:pStyle w:val="NormalWeb"/>
        <w:spacing w:before="0" w:beforeAutospacing="0" w:after="0" w:afterAutospacing="0" w:line="259" w:lineRule="auto"/>
        <w:rPr>
          <w:rFonts w:ascii="Arial" w:hAnsi="Arial" w:cs="Arial"/>
          <w:color w:val="000000"/>
          <w:sz w:val="28"/>
          <w:szCs w:val="28"/>
        </w:rPr>
      </w:pPr>
    </w:p>
    <w:p w14:paraId="2BB83F7D" w14:textId="77777777" w:rsidR="00067F20" w:rsidRDefault="00067F20" w:rsidP="00026508">
      <w:pPr>
        <w:pStyle w:val="NormalWeb"/>
        <w:spacing w:before="0" w:beforeAutospacing="0" w:after="0" w:afterAutospacing="0" w:line="259" w:lineRule="auto"/>
        <w:rPr>
          <w:rFonts w:ascii="Arial" w:hAnsi="Arial" w:cs="Arial"/>
          <w:color w:val="000000"/>
          <w:sz w:val="28"/>
          <w:szCs w:val="28"/>
        </w:rPr>
      </w:pPr>
    </w:p>
    <w:p w14:paraId="7DF74228" w14:textId="77777777" w:rsidR="00067F20" w:rsidRDefault="00067F20" w:rsidP="00026508">
      <w:pPr>
        <w:pStyle w:val="NormalWeb"/>
        <w:spacing w:before="0" w:beforeAutospacing="0" w:after="0" w:afterAutospacing="0" w:line="259" w:lineRule="auto"/>
        <w:rPr>
          <w:rFonts w:ascii="Arial" w:hAnsi="Arial" w:cs="Arial"/>
          <w:color w:val="000000"/>
          <w:sz w:val="28"/>
          <w:szCs w:val="28"/>
        </w:rPr>
      </w:pPr>
    </w:p>
    <w:p w14:paraId="714D10BD" w14:textId="77777777" w:rsidR="00067F20" w:rsidRDefault="00067F20" w:rsidP="00026508">
      <w:pPr>
        <w:pStyle w:val="NormalWeb"/>
        <w:spacing w:before="0" w:beforeAutospacing="0" w:after="0" w:afterAutospacing="0" w:line="259" w:lineRule="auto"/>
        <w:rPr>
          <w:rFonts w:ascii="Arial" w:hAnsi="Arial" w:cs="Arial"/>
          <w:color w:val="000000"/>
          <w:sz w:val="28"/>
          <w:szCs w:val="28"/>
        </w:rPr>
      </w:pPr>
    </w:p>
    <w:p w14:paraId="7358A8EF" w14:textId="607E3E91" w:rsidR="00F45697" w:rsidRPr="00CF0250" w:rsidRDefault="00F45697" w:rsidP="00F45697">
      <w:pPr>
        <w:pStyle w:val="Heading1"/>
        <w:rPr>
          <w:rFonts w:eastAsia="Calibri"/>
          <w:sz w:val="32"/>
          <w:lang w:eastAsia="en-GB"/>
        </w:rPr>
      </w:pPr>
      <w:r w:rsidRPr="00CF0250">
        <w:rPr>
          <w:rFonts w:eastAsia="Calibri"/>
          <w:sz w:val="32"/>
          <w:lang w:eastAsia="en-GB"/>
        </w:rPr>
        <w:lastRenderedPageBreak/>
        <w:t>Equality Impact Assessment</w:t>
      </w:r>
      <w:r w:rsidR="00826358" w:rsidRPr="00CF0250">
        <w:rPr>
          <w:rFonts w:eastAsia="Calibri"/>
          <w:sz w:val="32"/>
          <w:lang w:eastAsia="en-GB"/>
        </w:rPr>
        <w:t>/Analysis</w:t>
      </w:r>
      <w:r w:rsidRPr="00CF0250">
        <w:rPr>
          <w:rFonts w:eastAsia="Calibri"/>
          <w:sz w:val="32"/>
          <w:lang w:eastAsia="en-GB"/>
        </w:rPr>
        <w:t xml:space="preserve"> (EIA)</w:t>
      </w:r>
      <w:r w:rsidR="001C565E" w:rsidRPr="001C565E">
        <w:rPr>
          <w:rFonts w:eastAsia="Calibri"/>
          <w:sz w:val="32"/>
          <w:lang w:eastAsia="en-GB"/>
        </w:rPr>
        <w:t xml:space="preserve"> </w:t>
      </w:r>
      <w:r w:rsidR="001C565E">
        <w:rPr>
          <w:rFonts w:eastAsia="Calibri"/>
          <w:sz w:val="32"/>
          <w:lang w:eastAsia="en-GB"/>
        </w:rPr>
        <w:t xml:space="preserve">incorporating the </w:t>
      </w:r>
      <w:r w:rsidR="001C565E" w:rsidRPr="00CF0250">
        <w:rPr>
          <w:rFonts w:eastAsia="Calibri"/>
          <w:sz w:val="32"/>
          <w:lang w:eastAsia="en-GB"/>
        </w:rPr>
        <w:t xml:space="preserve">Inclusive Decision-Making Framework </w:t>
      </w:r>
      <w:r w:rsidR="001C565E">
        <w:rPr>
          <w:rFonts w:eastAsia="Calibri"/>
          <w:sz w:val="32"/>
          <w:lang w:eastAsia="en-GB"/>
        </w:rPr>
        <w:t>(</w:t>
      </w:r>
      <w:r w:rsidR="001C565E" w:rsidRPr="00CF0250">
        <w:rPr>
          <w:rFonts w:eastAsia="Calibri"/>
          <w:sz w:val="32"/>
          <w:lang w:eastAsia="en-GB"/>
        </w:rPr>
        <w:t>IDMF</w:t>
      </w:r>
      <w:r w:rsidR="001C565E">
        <w:rPr>
          <w:rFonts w:eastAsia="Calibri"/>
          <w:sz w:val="32"/>
          <w:lang w:eastAsia="en-GB"/>
        </w:rPr>
        <w:t>)</w:t>
      </w:r>
    </w:p>
    <w:p w14:paraId="2B55C639" w14:textId="74347C76" w:rsidR="00F45697" w:rsidRPr="0023054C" w:rsidRDefault="00F45697" w:rsidP="00F45697">
      <w:pPr>
        <w:spacing w:after="120"/>
        <w:rPr>
          <w:rFonts w:eastAsia="Calibri"/>
          <w:color w:val="000000"/>
          <w:sz w:val="28"/>
          <w:szCs w:val="28"/>
          <w:lang w:eastAsia="en-GB"/>
        </w:rPr>
      </w:pPr>
      <w:r w:rsidRPr="0023054C">
        <w:rPr>
          <w:rFonts w:eastAsia="Calibri"/>
          <w:color w:val="000000"/>
          <w:sz w:val="28"/>
          <w:szCs w:val="28"/>
          <w:lang w:eastAsia="en-GB"/>
        </w:rPr>
        <w:t>Equality Impact Assessments</w:t>
      </w:r>
      <w:r w:rsidR="00826358" w:rsidRPr="0023054C">
        <w:rPr>
          <w:rFonts w:eastAsia="Calibri"/>
          <w:color w:val="000000"/>
          <w:sz w:val="28"/>
          <w:szCs w:val="28"/>
          <w:lang w:eastAsia="en-GB"/>
        </w:rPr>
        <w:t>/analysis</w:t>
      </w:r>
      <w:r w:rsidRPr="0023054C">
        <w:rPr>
          <w:rFonts w:eastAsia="Calibri"/>
          <w:color w:val="000000"/>
          <w:sz w:val="28"/>
          <w:szCs w:val="28"/>
          <w:lang w:eastAsia="en-GB"/>
        </w:rPr>
        <w:t xml:space="preserve"> enable</w:t>
      </w:r>
      <w:r w:rsidR="009B1A9B" w:rsidRPr="0023054C">
        <w:rPr>
          <w:rFonts w:eastAsia="Calibri"/>
          <w:color w:val="000000"/>
          <w:sz w:val="28"/>
          <w:szCs w:val="28"/>
          <w:lang w:eastAsia="en-GB"/>
        </w:rPr>
        <w:t>s</w:t>
      </w:r>
      <w:r w:rsidRPr="0023054C">
        <w:rPr>
          <w:rFonts w:eastAsia="Calibri"/>
          <w:color w:val="000000"/>
          <w:sz w:val="28"/>
          <w:szCs w:val="28"/>
          <w:lang w:eastAsia="en-GB"/>
        </w:rPr>
        <w:t xml:space="preserve"> the ICB to show ‘due regard’ to the Public Sector Equality Duty and ensures that consideration is given prior to any policy or commissioning decision made by the Governing Bodies (or other committees) that may impact upon </w:t>
      </w:r>
      <w:r w:rsidR="00FD758F" w:rsidRPr="0023054C">
        <w:rPr>
          <w:rFonts w:eastAsia="Calibri"/>
          <w:color w:val="000000"/>
          <w:sz w:val="28"/>
          <w:szCs w:val="28"/>
          <w:lang w:eastAsia="en-GB"/>
        </w:rPr>
        <w:t xml:space="preserve">the equality and human rights of </w:t>
      </w:r>
      <w:r w:rsidRPr="0023054C">
        <w:rPr>
          <w:rFonts w:eastAsia="Calibri"/>
          <w:color w:val="000000"/>
          <w:sz w:val="28"/>
          <w:szCs w:val="28"/>
          <w:lang w:eastAsia="en-GB"/>
        </w:rPr>
        <w:t>people with protected characteristics</w:t>
      </w:r>
      <w:r w:rsidR="00FD758F" w:rsidRPr="0023054C">
        <w:rPr>
          <w:rFonts w:eastAsia="Calibri"/>
          <w:color w:val="000000"/>
          <w:sz w:val="28"/>
          <w:szCs w:val="28"/>
          <w:lang w:eastAsia="en-GB"/>
        </w:rPr>
        <w:t>.</w:t>
      </w:r>
    </w:p>
    <w:p w14:paraId="14A233AE" w14:textId="66427F4E" w:rsidR="00F45697" w:rsidRPr="0023054C" w:rsidRDefault="00F45697" w:rsidP="00F45697">
      <w:pPr>
        <w:spacing w:after="120"/>
        <w:rPr>
          <w:rFonts w:eastAsia="Calibri"/>
          <w:color w:val="000000"/>
          <w:sz w:val="28"/>
          <w:szCs w:val="28"/>
          <w:lang w:eastAsia="en-GB"/>
        </w:rPr>
      </w:pPr>
      <w:r w:rsidRPr="0023054C">
        <w:rPr>
          <w:rFonts w:eastAsia="Calibri"/>
          <w:color w:val="000000"/>
          <w:sz w:val="28"/>
          <w:szCs w:val="28"/>
          <w:lang w:eastAsia="en-GB"/>
        </w:rPr>
        <w:t xml:space="preserve">Most of our proposed services, polices and functions are subject to an EIA. This includes (but is not limited to) service and policy planning and review, projects and work programmes, performance management, </w:t>
      </w:r>
      <w:r w:rsidR="008065A4" w:rsidRPr="0023054C">
        <w:rPr>
          <w:rFonts w:eastAsia="Calibri"/>
          <w:color w:val="000000"/>
          <w:sz w:val="28"/>
          <w:szCs w:val="28"/>
          <w:lang w:eastAsia="en-GB"/>
        </w:rPr>
        <w:t xml:space="preserve">(de) </w:t>
      </w:r>
      <w:r w:rsidRPr="0023054C">
        <w:rPr>
          <w:rFonts w:eastAsia="Calibri"/>
          <w:color w:val="000000"/>
          <w:sz w:val="28"/>
          <w:szCs w:val="28"/>
          <w:lang w:eastAsia="en-GB"/>
        </w:rPr>
        <w:t xml:space="preserve">commissioning and procurement, budget planning and allocation, employee performance, development and relations. </w:t>
      </w:r>
    </w:p>
    <w:p w14:paraId="2DA54BD1" w14:textId="02E63D31" w:rsidR="00F45697" w:rsidRPr="0023054C" w:rsidRDefault="00F45697" w:rsidP="00F45697">
      <w:pPr>
        <w:spacing w:after="120"/>
        <w:rPr>
          <w:rFonts w:eastAsia="Calibri"/>
          <w:color w:val="000000"/>
          <w:sz w:val="28"/>
          <w:szCs w:val="28"/>
          <w:lang w:eastAsia="en-GB"/>
        </w:rPr>
      </w:pPr>
      <w:r w:rsidRPr="0023054C">
        <w:rPr>
          <w:rFonts w:eastAsia="Calibri"/>
          <w:color w:val="000000"/>
          <w:sz w:val="28"/>
          <w:szCs w:val="28"/>
          <w:lang w:eastAsia="en-GB"/>
        </w:rPr>
        <w:t>The ICB use</w:t>
      </w:r>
      <w:r w:rsidR="00421C13" w:rsidRPr="0023054C">
        <w:rPr>
          <w:rFonts w:eastAsia="Calibri"/>
          <w:color w:val="000000"/>
          <w:sz w:val="28"/>
          <w:szCs w:val="28"/>
          <w:lang w:eastAsia="en-GB"/>
        </w:rPr>
        <w:t>s</w:t>
      </w:r>
      <w:r w:rsidRPr="0023054C">
        <w:rPr>
          <w:rFonts w:eastAsia="Calibri"/>
          <w:color w:val="000000"/>
          <w:sz w:val="28"/>
          <w:szCs w:val="28"/>
          <w:lang w:eastAsia="en-GB"/>
        </w:rPr>
        <w:t xml:space="preserve"> </w:t>
      </w:r>
      <w:r w:rsidR="008065A4" w:rsidRPr="0023054C">
        <w:rPr>
          <w:rFonts w:eastAsia="Calibri"/>
          <w:color w:val="000000"/>
          <w:sz w:val="28"/>
          <w:szCs w:val="28"/>
          <w:lang w:eastAsia="en-GB"/>
        </w:rPr>
        <w:t>a</w:t>
      </w:r>
      <w:r w:rsidRPr="0023054C">
        <w:rPr>
          <w:rFonts w:eastAsia="Calibri"/>
          <w:color w:val="000000"/>
          <w:sz w:val="28"/>
          <w:szCs w:val="28"/>
          <w:lang w:eastAsia="en-GB"/>
        </w:rPr>
        <w:t xml:space="preserve"> </w:t>
      </w:r>
      <w:r w:rsidR="00D34674" w:rsidRPr="0023054C">
        <w:rPr>
          <w:rFonts w:eastAsia="Calibri"/>
          <w:color w:val="000000"/>
          <w:sz w:val="28"/>
          <w:szCs w:val="28"/>
          <w:lang w:eastAsia="en-GB"/>
        </w:rPr>
        <w:t xml:space="preserve">Stage 1 </w:t>
      </w:r>
      <w:r w:rsidRPr="0023054C">
        <w:rPr>
          <w:rFonts w:eastAsia="Calibri"/>
          <w:color w:val="000000"/>
          <w:sz w:val="28"/>
          <w:szCs w:val="28"/>
          <w:lang w:eastAsia="en-GB"/>
        </w:rPr>
        <w:t xml:space="preserve">Equality Impact Assessment (EIA) </w:t>
      </w:r>
      <w:r w:rsidR="00D34674" w:rsidRPr="0023054C">
        <w:rPr>
          <w:rFonts w:eastAsia="Calibri"/>
          <w:color w:val="000000"/>
          <w:sz w:val="28"/>
          <w:szCs w:val="28"/>
          <w:lang w:eastAsia="en-GB"/>
        </w:rPr>
        <w:t xml:space="preserve">for screening purposes. </w:t>
      </w:r>
      <w:r w:rsidR="00E34500" w:rsidRPr="0023054C">
        <w:rPr>
          <w:rFonts w:eastAsia="Calibri"/>
          <w:color w:val="000000"/>
          <w:sz w:val="28"/>
          <w:szCs w:val="28"/>
          <w:lang w:eastAsia="en-GB"/>
        </w:rPr>
        <w:t>Since</w:t>
      </w:r>
      <w:r w:rsidR="00F9130F" w:rsidRPr="0023054C">
        <w:rPr>
          <w:rFonts w:eastAsia="Calibri"/>
          <w:color w:val="000000"/>
          <w:sz w:val="28"/>
          <w:szCs w:val="28"/>
          <w:lang w:eastAsia="en-GB"/>
        </w:rPr>
        <w:t xml:space="preserve"> April 2025 we </w:t>
      </w:r>
      <w:r w:rsidR="00E34500" w:rsidRPr="0023054C">
        <w:rPr>
          <w:rFonts w:eastAsia="Calibri"/>
          <w:color w:val="000000"/>
          <w:sz w:val="28"/>
          <w:szCs w:val="28"/>
          <w:lang w:eastAsia="en-GB"/>
        </w:rPr>
        <w:t xml:space="preserve">have been using a </w:t>
      </w:r>
      <w:r w:rsidR="00F9130F" w:rsidRPr="0023054C">
        <w:rPr>
          <w:rFonts w:eastAsia="Calibri"/>
          <w:color w:val="000000"/>
          <w:sz w:val="28"/>
          <w:szCs w:val="28"/>
          <w:lang w:eastAsia="en-GB"/>
        </w:rPr>
        <w:t>simplified stage 1 template</w:t>
      </w:r>
      <w:r w:rsidR="001E2E63" w:rsidRPr="0023054C">
        <w:rPr>
          <w:rFonts w:eastAsia="Calibri"/>
          <w:color w:val="000000"/>
          <w:sz w:val="28"/>
          <w:szCs w:val="28"/>
          <w:lang w:eastAsia="en-GB"/>
        </w:rPr>
        <w:t xml:space="preserve"> and piloted it within the ICB</w:t>
      </w:r>
      <w:r w:rsidR="000D3421" w:rsidRPr="0023054C">
        <w:rPr>
          <w:rFonts w:eastAsia="Calibri"/>
          <w:color w:val="000000"/>
          <w:sz w:val="28"/>
          <w:szCs w:val="28"/>
          <w:lang w:eastAsia="en-GB"/>
        </w:rPr>
        <w:t>.</w:t>
      </w:r>
      <w:r w:rsidR="008D0655" w:rsidRPr="0023054C">
        <w:rPr>
          <w:rFonts w:eastAsia="Calibri"/>
          <w:color w:val="000000"/>
          <w:sz w:val="28"/>
          <w:szCs w:val="28"/>
          <w:lang w:eastAsia="en-GB"/>
        </w:rPr>
        <w:t xml:space="preserve"> The feedback has been very positive so far.</w:t>
      </w:r>
    </w:p>
    <w:p w14:paraId="4D0FBFE7" w14:textId="7734EF98" w:rsidR="004439A0" w:rsidRPr="0023054C" w:rsidRDefault="00F45697" w:rsidP="00F45697">
      <w:pPr>
        <w:spacing w:after="120"/>
        <w:rPr>
          <w:rFonts w:eastAsia="Calibri"/>
          <w:color w:val="000000"/>
          <w:sz w:val="28"/>
          <w:szCs w:val="28"/>
          <w:lang w:eastAsia="en-GB"/>
        </w:rPr>
      </w:pPr>
      <w:r w:rsidRPr="0023054C">
        <w:rPr>
          <w:rFonts w:eastAsia="Calibri"/>
          <w:color w:val="000000"/>
          <w:sz w:val="28"/>
          <w:szCs w:val="28"/>
          <w:lang w:eastAsia="en-GB"/>
        </w:rPr>
        <w:t>If a stage two</w:t>
      </w:r>
      <w:r w:rsidR="00687595" w:rsidRPr="0023054C">
        <w:rPr>
          <w:rFonts w:eastAsia="Calibri"/>
          <w:color w:val="000000"/>
          <w:sz w:val="28"/>
          <w:szCs w:val="28"/>
          <w:lang w:eastAsia="en-GB"/>
        </w:rPr>
        <w:t xml:space="preserve"> (or part B)</w:t>
      </w:r>
      <w:r w:rsidRPr="0023054C">
        <w:rPr>
          <w:rFonts w:eastAsia="Calibri"/>
          <w:color w:val="000000"/>
          <w:sz w:val="28"/>
          <w:szCs w:val="28"/>
          <w:lang w:eastAsia="en-GB"/>
        </w:rPr>
        <w:t xml:space="preserve"> assessment is required, the ICB uses a more detailed word template called the </w:t>
      </w:r>
      <w:r w:rsidRPr="0023054C">
        <w:rPr>
          <w:rFonts w:eastAsia="Calibri"/>
          <w:b/>
          <w:bCs/>
          <w:color w:val="000000"/>
          <w:sz w:val="28"/>
          <w:szCs w:val="28"/>
          <w:lang w:eastAsia="en-GB"/>
        </w:rPr>
        <w:t xml:space="preserve">Inclusive Decision-Making Framework (IDMF) Equality Analysis. </w:t>
      </w:r>
      <w:r w:rsidRPr="0023054C">
        <w:rPr>
          <w:rFonts w:eastAsia="Calibri"/>
          <w:color w:val="000000"/>
          <w:sz w:val="28"/>
          <w:szCs w:val="28"/>
          <w:lang w:eastAsia="en-GB"/>
        </w:rPr>
        <w:t xml:space="preserve">This has been developed by Leicestershire Partnership Trust </w:t>
      </w:r>
      <w:r w:rsidR="00940853" w:rsidRPr="0023054C">
        <w:rPr>
          <w:rFonts w:eastAsia="Calibri"/>
          <w:color w:val="000000"/>
          <w:sz w:val="28"/>
          <w:szCs w:val="28"/>
          <w:lang w:eastAsia="en-GB"/>
        </w:rPr>
        <w:t xml:space="preserve">working in collaboration with the ICB </w:t>
      </w:r>
      <w:r w:rsidRPr="0023054C">
        <w:rPr>
          <w:rFonts w:eastAsia="Calibri"/>
          <w:color w:val="000000"/>
          <w:sz w:val="28"/>
          <w:szCs w:val="28"/>
          <w:lang w:eastAsia="en-GB"/>
        </w:rPr>
        <w:t xml:space="preserve">with the aim of de-biasing the decision-making process. </w:t>
      </w:r>
      <w:r w:rsidR="00971C2E" w:rsidRPr="0023054C">
        <w:rPr>
          <w:rFonts w:eastAsia="Calibri"/>
          <w:color w:val="000000"/>
          <w:sz w:val="28"/>
          <w:szCs w:val="28"/>
          <w:lang w:eastAsia="en-GB"/>
        </w:rPr>
        <w:t>We are currently working to get other system partners on board.</w:t>
      </w:r>
      <w:r w:rsidR="004439A0" w:rsidRPr="0023054C">
        <w:rPr>
          <w:rFonts w:eastAsia="Calibri"/>
          <w:color w:val="000000"/>
          <w:sz w:val="28"/>
          <w:szCs w:val="28"/>
          <w:lang w:eastAsia="en-GB"/>
        </w:rPr>
        <w:t xml:space="preserve"> </w:t>
      </w:r>
    </w:p>
    <w:p w14:paraId="395A4DD8" w14:textId="51D2993B" w:rsidR="00F45697" w:rsidRPr="0023054C" w:rsidRDefault="00F45697" w:rsidP="00F45697">
      <w:pPr>
        <w:spacing w:after="120"/>
        <w:rPr>
          <w:rFonts w:eastAsia="Calibri"/>
          <w:color w:val="000000"/>
          <w:sz w:val="28"/>
          <w:szCs w:val="28"/>
          <w:lang w:eastAsia="en-GB"/>
        </w:rPr>
      </w:pPr>
      <w:r w:rsidRPr="0023054C">
        <w:rPr>
          <w:rFonts w:eastAsia="Calibri"/>
          <w:color w:val="000000"/>
          <w:sz w:val="28"/>
          <w:szCs w:val="28"/>
          <w:lang w:eastAsia="en-GB"/>
        </w:rPr>
        <w:t xml:space="preserve">The assessment </w:t>
      </w:r>
      <w:r w:rsidR="00963C6C" w:rsidRPr="0023054C">
        <w:rPr>
          <w:rFonts w:eastAsia="Calibri"/>
          <w:color w:val="000000"/>
          <w:sz w:val="28"/>
          <w:szCs w:val="28"/>
          <w:lang w:eastAsia="en-GB"/>
        </w:rPr>
        <w:t xml:space="preserve">also </w:t>
      </w:r>
      <w:r w:rsidRPr="0023054C">
        <w:rPr>
          <w:rFonts w:eastAsia="Calibri"/>
          <w:color w:val="000000"/>
          <w:sz w:val="28"/>
          <w:szCs w:val="28"/>
          <w:lang w:eastAsia="en-GB"/>
        </w:rPr>
        <w:t xml:space="preserve">incorporates the Health Equity Assessment </w:t>
      </w:r>
      <w:r w:rsidR="008065A4" w:rsidRPr="0023054C">
        <w:rPr>
          <w:rFonts w:eastAsia="Calibri"/>
          <w:color w:val="000000"/>
          <w:sz w:val="28"/>
          <w:szCs w:val="28"/>
          <w:lang w:eastAsia="en-GB"/>
        </w:rPr>
        <w:t>T</w:t>
      </w:r>
      <w:r w:rsidRPr="0023054C">
        <w:rPr>
          <w:rFonts w:eastAsia="Calibri"/>
          <w:color w:val="000000"/>
          <w:sz w:val="28"/>
          <w:szCs w:val="28"/>
          <w:lang w:eastAsia="en-GB"/>
        </w:rPr>
        <w:t>ool (HEAT)</w:t>
      </w:r>
      <w:r w:rsidR="00687595" w:rsidRPr="0023054C">
        <w:rPr>
          <w:rFonts w:eastAsia="Calibri"/>
          <w:color w:val="000000"/>
          <w:sz w:val="28"/>
          <w:szCs w:val="28"/>
          <w:lang w:eastAsia="en-GB"/>
        </w:rPr>
        <w:t xml:space="preserve"> and means that</w:t>
      </w:r>
      <w:r w:rsidRPr="0023054C">
        <w:rPr>
          <w:sz w:val="28"/>
          <w:szCs w:val="28"/>
        </w:rPr>
        <w:t xml:space="preserve"> the equality analysis goes beyond the legal duties under the P</w:t>
      </w:r>
      <w:r w:rsidR="005F664C" w:rsidRPr="0023054C">
        <w:rPr>
          <w:sz w:val="28"/>
          <w:szCs w:val="28"/>
        </w:rPr>
        <w:t xml:space="preserve">ublic Sector Equality Duty </w:t>
      </w:r>
      <w:r w:rsidRPr="0023054C">
        <w:rPr>
          <w:sz w:val="28"/>
          <w:szCs w:val="28"/>
        </w:rPr>
        <w:t>by assessing the impact of proposals and decisions on groups in society who are more likely to experience health inequalities and/or poorer health outcomes due to wider determinants of health such as income, social and/or cultural status</w:t>
      </w:r>
      <w:r w:rsidRPr="0023054C">
        <w:rPr>
          <w:rFonts w:eastAsia="Calibri"/>
          <w:color w:val="000000"/>
          <w:sz w:val="28"/>
          <w:szCs w:val="28"/>
          <w:lang w:eastAsia="en-GB"/>
        </w:rPr>
        <w:t>.</w:t>
      </w:r>
    </w:p>
    <w:p w14:paraId="74BD5B19" w14:textId="4A8E1AB1" w:rsidR="002C1485" w:rsidRDefault="001C64EF" w:rsidP="00F45697">
      <w:pPr>
        <w:spacing w:after="120"/>
        <w:rPr>
          <w:rFonts w:eastAsia="Calibri"/>
          <w:b/>
          <w:bCs/>
          <w:color w:val="000000"/>
          <w:sz w:val="28"/>
          <w:szCs w:val="28"/>
          <w:lang w:eastAsia="en-GB"/>
        </w:rPr>
      </w:pPr>
      <w:r w:rsidRPr="00B539EF">
        <w:rPr>
          <w:noProof/>
        </w:rPr>
        <w:drawing>
          <wp:anchor distT="0" distB="0" distL="114300" distR="114300" simplePos="0" relativeHeight="251860992" behindDoc="0" locked="0" layoutInCell="1" allowOverlap="1" wp14:anchorId="65EE9F52" wp14:editId="1CE64213">
            <wp:simplePos x="0" y="0"/>
            <wp:positionH relativeFrom="column">
              <wp:posOffset>-426720</wp:posOffset>
            </wp:positionH>
            <wp:positionV relativeFrom="paragraph">
              <wp:posOffset>170815</wp:posOffset>
            </wp:positionV>
            <wp:extent cx="2000250" cy="1409700"/>
            <wp:effectExtent l="0" t="0" r="0" b="0"/>
            <wp:wrapThrough wrapText="bothSides">
              <wp:wrapPolygon edited="0">
                <wp:start x="0" y="0"/>
                <wp:lineTo x="0" y="21308"/>
                <wp:lineTo x="21394" y="21308"/>
                <wp:lineTo x="21394" y="0"/>
                <wp:lineTo x="0" y="0"/>
              </wp:wrapPolygon>
            </wp:wrapThrough>
            <wp:docPr id="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00250" cy="1409700"/>
                    </a:xfrm>
                    <a:prstGeom prst="rect">
                      <a:avLst/>
                    </a:prstGeom>
                    <a:noFill/>
                    <a:ln>
                      <a:noFill/>
                    </a:ln>
                  </pic:spPr>
                </pic:pic>
              </a:graphicData>
            </a:graphic>
          </wp:anchor>
        </w:drawing>
      </w:r>
    </w:p>
    <w:p w14:paraId="54F75F88" w14:textId="626E3C1F" w:rsidR="00B539EF" w:rsidRPr="00CA095F" w:rsidRDefault="001C64EF" w:rsidP="00B539EF">
      <w:pPr>
        <w:shd w:val="clear" w:color="auto" w:fill="FFFFFF" w:themeFill="background1"/>
        <w:spacing w:after="0"/>
        <w:rPr>
          <w:rFonts w:eastAsia="Calibri"/>
          <w:b/>
          <w:bCs/>
          <w:color w:val="2F5496" w:themeColor="accent1" w:themeShade="BF"/>
          <w:sz w:val="28"/>
          <w:szCs w:val="28"/>
          <w:lang w:eastAsia="en-GB"/>
        </w:rPr>
      </w:pPr>
      <w:r w:rsidRPr="0023054C">
        <w:rPr>
          <w:rFonts w:eastAsia="Calibri"/>
          <w:b/>
          <w:bCs/>
          <w:color w:val="000000"/>
          <w:sz w:val="28"/>
          <w:szCs w:val="28"/>
          <w:lang w:eastAsia="en-GB"/>
        </w:rPr>
        <w:t xml:space="preserve">The use of the IDMF Equality </w:t>
      </w:r>
      <w:r w:rsidR="00FD7B9E" w:rsidRPr="0023054C">
        <w:rPr>
          <w:rFonts w:eastAsia="Calibri"/>
          <w:b/>
          <w:bCs/>
          <w:color w:val="000000"/>
          <w:sz w:val="28"/>
          <w:szCs w:val="28"/>
          <w:lang w:eastAsia="en-GB"/>
        </w:rPr>
        <w:t>A</w:t>
      </w:r>
      <w:r w:rsidRPr="0023054C">
        <w:rPr>
          <w:rFonts w:eastAsia="Calibri"/>
          <w:b/>
          <w:bCs/>
          <w:color w:val="000000"/>
          <w:sz w:val="28"/>
          <w:szCs w:val="28"/>
          <w:lang w:eastAsia="en-GB"/>
        </w:rPr>
        <w:t>nalysis received a special mention</w:t>
      </w:r>
      <w:r w:rsidR="009F2797" w:rsidRPr="0023054C">
        <w:rPr>
          <w:rFonts w:eastAsia="Calibri"/>
          <w:b/>
          <w:bCs/>
          <w:color w:val="2F5496" w:themeColor="accent1" w:themeShade="BF"/>
          <w:sz w:val="28"/>
          <w:szCs w:val="28"/>
          <w:lang w:eastAsia="en-GB"/>
        </w:rPr>
        <w:t xml:space="preserve"> </w:t>
      </w:r>
      <w:r w:rsidR="009F2797" w:rsidRPr="0023054C">
        <w:rPr>
          <w:rFonts w:eastAsia="Calibri"/>
          <w:b/>
          <w:bCs/>
          <w:sz w:val="28"/>
          <w:szCs w:val="28"/>
          <w:lang w:eastAsia="en-GB"/>
        </w:rPr>
        <w:t xml:space="preserve">in the </w:t>
      </w:r>
      <w:r w:rsidR="00B539EF" w:rsidRPr="0023054C">
        <w:rPr>
          <w:rFonts w:eastAsia="Calibri"/>
          <w:sz w:val="28"/>
          <w:szCs w:val="28"/>
          <w:lang w:eastAsia="en-GB"/>
        </w:rPr>
        <w:t>NHSE – Annual assessment of ICB performance</w:t>
      </w:r>
      <w:r w:rsidR="00885440">
        <w:rPr>
          <w:rFonts w:eastAsia="Calibri"/>
          <w:sz w:val="28"/>
          <w:szCs w:val="28"/>
          <w:lang w:eastAsia="en-GB"/>
        </w:rPr>
        <w:t>.</w:t>
      </w:r>
      <w:r w:rsidR="00B539EF" w:rsidRPr="0023054C">
        <w:rPr>
          <w:rFonts w:eastAsia="Calibri"/>
          <w:sz w:val="28"/>
          <w:szCs w:val="28"/>
          <w:lang w:eastAsia="en-GB"/>
        </w:rPr>
        <w:t xml:space="preserve"> Published 17 December 2025</w:t>
      </w:r>
      <w:r w:rsidR="00FD7B9E" w:rsidRPr="0023054C">
        <w:rPr>
          <w:rFonts w:eastAsia="Calibri"/>
          <w:b/>
          <w:bCs/>
          <w:color w:val="2F5496" w:themeColor="accent1" w:themeShade="BF"/>
          <w:sz w:val="28"/>
          <w:szCs w:val="28"/>
          <w:lang w:eastAsia="en-GB"/>
        </w:rPr>
        <w:t>.</w:t>
      </w:r>
    </w:p>
    <w:p w14:paraId="2D15D8E5" w14:textId="62CEFE71" w:rsidR="008D0655" w:rsidRPr="008D0655" w:rsidRDefault="00B539EF" w:rsidP="00F45697">
      <w:pPr>
        <w:spacing w:after="120"/>
        <w:rPr>
          <w:rFonts w:eastAsia="Calibri"/>
          <w:b/>
          <w:bCs/>
          <w:color w:val="000000"/>
          <w:sz w:val="28"/>
          <w:szCs w:val="28"/>
          <w:lang w:eastAsia="en-GB"/>
        </w:rPr>
      </w:pPr>
      <w:r>
        <w:rPr>
          <w:rFonts w:eastAsia="Calibri"/>
          <w:b/>
          <w:bCs/>
          <w:color w:val="000000"/>
          <w:sz w:val="28"/>
          <w:szCs w:val="28"/>
          <w:lang w:eastAsia="en-GB"/>
        </w:rPr>
        <w:t xml:space="preserve"> </w:t>
      </w:r>
    </w:p>
    <w:p w14:paraId="286B1003" w14:textId="1CE64FBF" w:rsidR="008D0655" w:rsidRDefault="008D0655" w:rsidP="00F45697">
      <w:pPr>
        <w:spacing w:after="120"/>
        <w:rPr>
          <w:rFonts w:eastAsia="Calibri"/>
          <w:color w:val="000000"/>
          <w:sz w:val="28"/>
          <w:szCs w:val="28"/>
          <w:lang w:eastAsia="en-GB"/>
        </w:rPr>
      </w:pPr>
    </w:p>
    <w:p w14:paraId="273F2D19" w14:textId="77777777" w:rsidR="002C1485" w:rsidRDefault="002C1485" w:rsidP="00F45697">
      <w:pPr>
        <w:spacing w:after="120"/>
        <w:rPr>
          <w:rFonts w:eastAsia="Calibri"/>
          <w:color w:val="000000"/>
          <w:sz w:val="28"/>
          <w:szCs w:val="28"/>
          <w:lang w:eastAsia="en-GB"/>
        </w:rPr>
      </w:pPr>
    </w:p>
    <w:p w14:paraId="586924CB" w14:textId="2765F169" w:rsidR="00F45697" w:rsidRPr="00FD758F" w:rsidRDefault="00D34674" w:rsidP="00F45697">
      <w:pPr>
        <w:rPr>
          <w:rFonts w:eastAsia="Calibri"/>
          <w:color w:val="FF0000"/>
          <w:sz w:val="28"/>
          <w:szCs w:val="28"/>
          <w:lang w:eastAsia="en-GB"/>
        </w:rPr>
      </w:pPr>
      <w:r w:rsidRPr="0023054C">
        <w:rPr>
          <w:rFonts w:eastAsia="Calibri"/>
          <w:color w:val="000000"/>
          <w:sz w:val="28"/>
          <w:szCs w:val="28"/>
          <w:lang w:eastAsia="en-GB"/>
        </w:rPr>
        <w:lastRenderedPageBreak/>
        <w:t>In 2023 the</w:t>
      </w:r>
      <w:r w:rsidR="00F45697" w:rsidRPr="0023054C">
        <w:rPr>
          <w:rFonts w:eastAsia="Calibri"/>
          <w:color w:val="000000"/>
          <w:sz w:val="28"/>
          <w:szCs w:val="28"/>
          <w:lang w:eastAsia="en-GB"/>
        </w:rPr>
        <w:t xml:space="preserve"> ICB developed </w:t>
      </w:r>
      <w:r w:rsidR="00F45697" w:rsidRPr="0023054C">
        <w:rPr>
          <w:rFonts w:eastAsia="Calibri"/>
          <w:b/>
          <w:bCs/>
          <w:color w:val="2F5496" w:themeColor="accent1" w:themeShade="BF"/>
          <w:sz w:val="28"/>
          <w:szCs w:val="28"/>
          <w:lang w:eastAsia="en-GB"/>
        </w:rPr>
        <w:t xml:space="preserve">a joint Equality Impact Assessment </w:t>
      </w:r>
      <w:r w:rsidR="00C242E4" w:rsidRPr="0023054C">
        <w:rPr>
          <w:rFonts w:eastAsia="Calibri"/>
          <w:b/>
          <w:bCs/>
          <w:color w:val="2F5496" w:themeColor="accent1" w:themeShade="BF"/>
          <w:sz w:val="28"/>
          <w:szCs w:val="28"/>
          <w:lang w:eastAsia="en-GB"/>
        </w:rPr>
        <w:t>and Quality</w:t>
      </w:r>
      <w:r w:rsidR="008065A4" w:rsidRPr="0023054C">
        <w:rPr>
          <w:rFonts w:eastAsia="Calibri"/>
          <w:b/>
          <w:bCs/>
          <w:color w:val="2F5496" w:themeColor="accent1" w:themeShade="BF"/>
          <w:sz w:val="28"/>
          <w:szCs w:val="28"/>
          <w:lang w:eastAsia="en-GB"/>
        </w:rPr>
        <w:t xml:space="preserve"> Impact Assessment</w:t>
      </w:r>
      <w:r w:rsidR="00F45697" w:rsidRPr="0023054C">
        <w:rPr>
          <w:rFonts w:eastAsia="Calibri"/>
          <w:b/>
          <w:bCs/>
          <w:color w:val="2F5496" w:themeColor="accent1" w:themeShade="BF"/>
          <w:sz w:val="28"/>
          <w:szCs w:val="28"/>
          <w:lang w:eastAsia="en-GB"/>
        </w:rPr>
        <w:t xml:space="preserve"> </w:t>
      </w:r>
      <w:r w:rsidR="00727A56" w:rsidRPr="0023054C">
        <w:rPr>
          <w:rFonts w:eastAsia="Calibri"/>
          <w:b/>
          <w:bCs/>
          <w:color w:val="2F5496" w:themeColor="accent1" w:themeShade="BF"/>
          <w:sz w:val="28"/>
          <w:szCs w:val="28"/>
          <w:lang w:eastAsia="en-GB"/>
        </w:rPr>
        <w:t>Policy</w:t>
      </w:r>
      <w:r w:rsidR="00727A56" w:rsidRPr="0023054C">
        <w:rPr>
          <w:rFonts w:eastAsia="Calibri"/>
          <w:color w:val="2F5496" w:themeColor="accent1" w:themeShade="BF"/>
          <w:sz w:val="28"/>
          <w:szCs w:val="28"/>
          <w:lang w:eastAsia="en-GB"/>
        </w:rPr>
        <w:t xml:space="preserve"> </w:t>
      </w:r>
      <w:r w:rsidR="00727A56" w:rsidRPr="0023054C">
        <w:rPr>
          <w:rFonts w:eastAsia="Calibri"/>
          <w:color w:val="000000"/>
          <w:sz w:val="28"/>
          <w:szCs w:val="28"/>
          <w:lang w:eastAsia="en-GB"/>
        </w:rPr>
        <w:t xml:space="preserve">(EQIA) </w:t>
      </w:r>
      <w:r w:rsidR="00F45697" w:rsidRPr="0023054C">
        <w:rPr>
          <w:rFonts w:eastAsia="Calibri"/>
          <w:color w:val="000000"/>
          <w:sz w:val="28"/>
          <w:szCs w:val="28"/>
          <w:lang w:eastAsia="en-GB"/>
        </w:rPr>
        <w:t xml:space="preserve">with links to relevant resources and templates. </w:t>
      </w:r>
      <w:r w:rsidR="00B4272D" w:rsidRPr="0023054C">
        <w:rPr>
          <w:rFonts w:eastAsia="Calibri"/>
          <w:color w:val="000000"/>
          <w:sz w:val="28"/>
          <w:szCs w:val="28"/>
          <w:lang w:eastAsia="en-GB"/>
        </w:rPr>
        <w:t xml:space="preserve">The policy is also aligned to national guidance. </w:t>
      </w:r>
    </w:p>
    <w:p w14:paraId="0DAAAF2B" w14:textId="6CAC5A37" w:rsidR="00F45697" w:rsidRPr="00574287" w:rsidRDefault="00F45697" w:rsidP="00574287">
      <w:pPr>
        <w:pStyle w:val="Heading2"/>
      </w:pPr>
      <w:r w:rsidRPr="00574287">
        <w:t>Analysis of E</w:t>
      </w:r>
      <w:r w:rsidR="001C565E" w:rsidRPr="00574287">
        <w:t>IA</w:t>
      </w:r>
      <w:r w:rsidRPr="00574287">
        <w:t>s undertaken</w:t>
      </w:r>
      <w:r w:rsidR="004C377B" w:rsidRPr="00574287">
        <w:t xml:space="preserve"> (or being considered) </w:t>
      </w:r>
      <w:r w:rsidRPr="00574287">
        <w:t xml:space="preserve">from </w:t>
      </w:r>
      <w:r w:rsidR="004439A0" w:rsidRPr="00574287">
        <w:t>1</w:t>
      </w:r>
      <w:r w:rsidR="004439A0" w:rsidRPr="00574287">
        <w:rPr>
          <w:vertAlign w:val="superscript"/>
        </w:rPr>
        <w:t>st</w:t>
      </w:r>
      <w:r w:rsidR="004439A0" w:rsidRPr="00574287">
        <w:t xml:space="preserve"> </w:t>
      </w:r>
      <w:r w:rsidRPr="00574287">
        <w:t>April 202</w:t>
      </w:r>
      <w:r w:rsidR="000D3421">
        <w:t>5</w:t>
      </w:r>
      <w:r w:rsidRPr="00574287">
        <w:t xml:space="preserve"> to </w:t>
      </w:r>
      <w:r w:rsidR="00885440">
        <w:t>31</w:t>
      </w:r>
      <w:r w:rsidR="00885440" w:rsidRPr="00885440">
        <w:rPr>
          <w:vertAlign w:val="superscript"/>
        </w:rPr>
        <w:t>st</w:t>
      </w:r>
      <w:r w:rsidR="00885440">
        <w:t xml:space="preserve"> </w:t>
      </w:r>
      <w:r w:rsidRPr="00574287">
        <w:t>March 202</w:t>
      </w:r>
      <w:r w:rsidR="000D3421">
        <w:t>6</w:t>
      </w:r>
    </w:p>
    <w:p w14:paraId="29A04A15" w14:textId="77777777" w:rsidR="00230B49" w:rsidRPr="00230B49" w:rsidRDefault="00230B49" w:rsidP="00230B49">
      <w:pPr>
        <w:rPr>
          <w:lang w:eastAsia="en-GB"/>
        </w:rPr>
      </w:pPr>
    </w:p>
    <w:tbl>
      <w:tblPr>
        <w:tblW w:w="9351" w:type="dxa"/>
        <w:tbl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insideH w:val="single" w:sz="24" w:space="0" w:color="F4B083" w:themeColor="accent2" w:themeTint="99"/>
          <w:insideV w:val="single" w:sz="24" w:space="0" w:color="F4B083" w:themeColor="accent2" w:themeTint="99"/>
        </w:tblBorders>
        <w:shd w:val="clear" w:color="auto" w:fill="D5DCE4" w:themeFill="text2" w:themeFillTint="33"/>
        <w:tblCellMar>
          <w:top w:w="15" w:type="dxa"/>
          <w:bottom w:w="15" w:type="dxa"/>
        </w:tblCellMar>
        <w:tblLook w:val="04A0" w:firstRow="1" w:lastRow="0" w:firstColumn="1" w:lastColumn="0" w:noHBand="0" w:noVBand="1"/>
      </w:tblPr>
      <w:tblGrid>
        <w:gridCol w:w="9351"/>
      </w:tblGrid>
      <w:tr w:rsidR="00297741" w:rsidRPr="00153437" w14:paraId="1EC2CA35" w14:textId="77777777" w:rsidTr="00153437">
        <w:trPr>
          <w:trHeight w:val="795"/>
        </w:trPr>
        <w:tc>
          <w:tcPr>
            <w:tcW w:w="9351" w:type="dxa"/>
            <w:shd w:val="clear" w:color="auto" w:fill="D5DCE4" w:themeFill="text2" w:themeFillTint="33"/>
            <w:vAlign w:val="center"/>
            <w:hideMark/>
          </w:tcPr>
          <w:p w14:paraId="65E86049" w14:textId="77777777" w:rsidR="00297741" w:rsidRPr="00153437" w:rsidRDefault="00297741" w:rsidP="00153437">
            <w:pPr>
              <w:spacing w:after="0" w:line="240" w:lineRule="auto"/>
              <w:jc w:val="center"/>
              <w:rPr>
                <w:rFonts w:eastAsia="Times New Roman"/>
                <w:b/>
                <w:bCs/>
                <w:color w:val="000000"/>
                <w:sz w:val="28"/>
                <w:szCs w:val="28"/>
                <w:lang w:eastAsia="en-GB"/>
              </w:rPr>
            </w:pPr>
            <w:r w:rsidRPr="00153437">
              <w:rPr>
                <w:rFonts w:eastAsia="Times New Roman"/>
                <w:b/>
                <w:bCs/>
                <w:color w:val="000000"/>
                <w:sz w:val="28"/>
                <w:szCs w:val="28"/>
                <w:lang w:eastAsia="en-GB"/>
              </w:rPr>
              <w:t>Commissioning / Project</w:t>
            </w:r>
          </w:p>
        </w:tc>
      </w:tr>
      <w:tr w:rsidR="00153437" w:rsidRPr="00153437" w14:paraId="0DC06293"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100793DE" w14:textId="1B59B314"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Post operative support for self-funded bariatric surgery</w:t>
            </w:r>
          </w:p>
        </w:tc>
      </w:tr>
      <w:tr w:rsidR="00153437" w:rsidRPr="00153437" w14:paraId="11A0E3F9"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28925A59" w14:textId="255827C9"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LLR Primary Care Training Hub</w:t>
            </w:r>
          </w:p>
        </w:tc>
      </w:tr>
      <w:tr w:rsidR="00153437" w:rsidRPr="00153437" w14:paraId="658E8ACB"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6456808D" w14:textId="5A30B860"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LLR COVID-19 Vaccination Programme March 2025</w:t>
            </w:r>
          </w:p>
        </w:tc>
      </w:tr>
      <w:tr w:rsidR="00153437" w:rsidRPr="00153437" w14:paraId="5A40D979"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286F8B54" w14:textId="2691AC46"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Prescriptions for Multi-Compartment Compliance Aids (MCAs)</w:t>
            </w:r>
          </w:p>
        </w:tc>
      </w:tr>
      <w:tr w:rsidR="00153437" w:rsidRPr="00153437" w14:paraId="371AE240"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04E3ED7F" w14:textId="043F3B4D"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 xml:space="preserve">Oral Nutritional Supplement </w:t>
            </w:r>
            <w:r w:rsidR="00D3273D">
              <w:rPr>
                <w:rFonts w:eastAsia="Times New Roman"/>
                <w:b/>
                <w:bCs/>
                <w:color w:val="000000"/>
                <w:lang w:eastAsia="en-GB"/>
              </w:rPr>
              <w:t>R</w:t>
            </w:r>
            <w:r w:rsidRPr="00805A2E">
              <w:rPr>
                <w:rFonts w:eastAsia="Times New Roman"/>
                <w:b/>
                <w:bCs/>
                <w:color w:val="000000"/>
                <w:lang w:eastAsia="en-GB"/>
              </w:rPr>
              <w:t>eplacement in Care Homes</w:t>
            </w:r>
          </w:p>
        </w:tc>
      </w:tr>
      <w:tr w:rsidR="00153437" w:rsidRPr="00153437" w14:paraId="010FAD40"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1D66852C" w14:textId="7201DF49"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Royal Voluntary Service – Home from Hospital</w:t>
            </w:r>
          </w:p>
        </w:tc>
      </w:tr>
      <w:tr w:rsidR="00153437" w:rsidRPr="00153437" w14:paraId="39402B08"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51760F92" w14:textId="5CCC7B48"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 xml:space="preserve">Mental </w:t>
            </w:r>
            <w:r w:rsidR="00D3273D">
              <w:rPr>
                <w:rFonts w:eastAsia="Times New Roman"/>
                <w:b/>
                <w:bCs/>
                <w:color w:val="000000"/>
                <w:lang w:eastAsia="en-GB"/>
              </w:rPr>
              <w:t>H</w:t>
            </w:r>
            <w:r w:rsidRPr="00805A2E">
              <w:rPr>
                <w:rFonts w:eastAsia="Times New Roman"/>
                <w:b/>
                <w:bCs/>
                <w:color w:val="000000"/>
                <w:lang w:eastAsia="en-GB"/>
              </w:rPr>
              <w:t xml:space="preserve">ealth </w:t>
            </w:r>
            <w:r w:rsidR="00D3273D">
              <w:rPr>
                <w:rFonts w:eastAsia="Times New Roman"/>
                <w:b/>
                <w:bCs/>
                <w:color w:val="000000"/>
                <w:lang w:eastAsia="en-GB"/>
              </w:rPr>
              <w:t>W</w:t>
            </w:r>
            <w:r w:rsidRPr="00805A2E">
              <w:rPr>
                <w:rFonts w:eastAsia="Times New Roman"/>
                <w:b/>
                <w:bCs/>
                <w:color w:val="000000"/>
                <w:lang w:eastAsia="en-GB"/>
              </w:rPr>
              <w:t xml:space="preserve">ellbeing </w:t>
            </w:r>
            <w:r w:rsidR="00D3273D">
              <w:rPr>
                <w:rFonts w:eastAsia="Times New Roman"/>
                <w:b/>
                <w:bCs/>
                <w:color w:val="000000"/>
                <w:lang w:eastAsia="en-GB"/>
              </w:rPr>
              <w:t>R</w:t>
            </w:r>
            <w:r w:rsidRPr="00805A2E">
              <w:rPr>
                <w:rFonts w:eastAsia="Times New Roman"/>
                <w:b/>
                <w:bCs/>
                <w:color w:val="000000"/>
                <w:lang w:eastAsia="en-GB"/>
              </w:rPr>
              <w:t xml:space="preserve">ecovery and </w:t>
            </w:r>
            <w:r w:rsidR="00D3273D">
              <w:rPr>
                <w:rFonts w:eastAsia="Times New Roman"/>
                <w:b/>
                <w:bCs/>
                <w:color w:val="000000"/>
                <w:lang w:eastAsia="en-GB"/>
              </w:rPr>
              <w:t>S</w:t>
            </w:r>
            <w:r w:rsidRPr="00805A2E">
              <w:rPr>
                <w:rFonts w:eastAsia="Times New Roman"/>
                <w:b/>
                <w:bCs/>
                <w:color w:val="000000"/>
                <w:lang w:eastAsia="en-GB"/>
              </w:rPr>
              <w:t xml:space="preserve">upport </w:t>
            </w:r>
            <w:r w:rsidR="00D3273D">
              <w:rPr>
                <w:rFonts w:eastAsia="Times New Roman"/>
                <w:b/>
                <w:bCs/>
                <w:color w:val="000000"/>
                <w:lang w:eastAsia="en-GB"/>
              </w:rPr>
              <w:t>S</w:t>
            </w:r>
            <w:r w:rsidRPr="00805A2E">
              <w:rPr>
                <w:rFonts w:eastAsia="Times New Roman"/>
                <w:b/>
                <w:bCs/>
                <w:color w:val="000000"/>
                <w:lang w:eastAsia="en-GB"/>
              </w:rPr>
              <w:t>ervice</w:t>
            </w:r>
          </w:p>
        </w:tc>
      </w:tr>
      <w:tr w:rsidR="00153437" w:rsidRPr="00153437" w14:paraId="6E3AC3E6"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6DBFB2C9" w14:textId="6293791A"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Management of Change</w:t>
            </w:r>
          </w:p>
        </w:tc>
      </w:tr>
      <w:tr w:rsidR="00153437" w:rsidRPr="00153437" w14:paraId="718B4176"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5F7A4A8F" w14:textId="02328D30"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Pr>
                <w:rFonts w:eastAsia="Times New Roman"/>
                <w:b/>
                <w:bCs/>
                <w:color w:val="000000"/>
                <w:lang w:eastAsia="en-GB"/>
              </w:rPr>
              <w:t>A</w:t>
            </w:r>
            <w:r w:rsidRPr="00805A2E">
              <w:rPr>
                <w:rFonts w:eastAsia="Times New Roman"/>
                <w:b/>
                <w:bCs/>
                <w:color w:val="000000"/>
                <w:lang w:eastAsia="en-GB"/>
              </w:rPr>
              <w:t>pplication to merge three GMS contracts to one for: C82059 (</w:t>
            </w:r>
            <w:proofErr w:type="spellStart"/>
            <w:r w:rsidRPr="00805A2E">
              <w:rPr>
                <w:rFonts w:eastAsia="Times New Roman"/>
                <w:b/>
                <w:bCs/>
                <w:color w:val="000000"/>
                <w:lang w:eastAsia="en-GB"/>
              </w:rPr>
              <w:t>Westcotes</w:t>
            </w:r>
            <w:proofErr w:type="spellEnd"/>
            <w:r w:rsidRPr="00805A2E">
              <w:rPr>
                <w:rFonts w:eastAsia="Times New Roman"/>
                <w:b/>
                <w:bCs/>
                <w:color w:val="000000"/>
                <w:lang w:eastAsia="en-GB"/>
              </w:rPr>
              <w:t xml:space="preserve"> GP1), C82653 (</w:t>
            </w:r>
            <w:proofErr w:type="spellStart"/>
            <w:r w:rsidRPr="00805A2E">
              <w:rPr>
                <w:rFonts w:eastAsia="Times New Roman"/>
                <w:b/>
                <w:bCs/>
                <w:color w:val="000000"/>
                <w:lang w:eastAsia="en-GB"/>
              </w:rPr>
              <w:t>Westcotes</w:t>
            </w:r>
            <w:proofErr w:type="spellEnd"/>
            <w:r w:rsidRPr="00805A2E">
              <w:rPr>
                <w:rFonts w:eastAsia="Times New Roman"/>
                <w:b/>
                <w:bCs/>
                <w:color w:val="000000"/>
                <w:lang w:eastAsia="en-GB"/>
              </w:rPr>
              <w:t xml:space="preserve"> GP2) and C82620 (Dr S Shafi (Briton Street))</w:t>
            </w:r>
          </w:p>
        </w:tc>
      </w:tr>
      <w:tr w:rsidR="00810AEA" w:rsidRPr="00153437" w14:paraId="5368627F"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4456DCFB" w14:textId="4AA86884" w:rsidR="00810AEA" w:rsidRDefault="00810AEA" w:rsidP="001B50DE">
            <w:pPr>
              <w:pStyle w:val="ListParagraph"/>
              <w:numPr>
                <w:ilvl w:val="0"/>
                <w:numId w:val="41"/>
              </w:numPr>
              <w:spacing w:after="0" w:line="240" w:lineRule="auto"/>
              <w:rPr>
                <w:rFonts w:eastAsia="Times New Roman"/>
                <w:b/>
                <w:bCs/>
                <w:color w:val="000000"/>
                <w:lang w:eastAsia="en-GB"/>
              </w:rPr>
            </w:pPr>
            <w:r w:rsidRPr="00810AEA">
              <w:rPr>
                <w:rFonts w:eastAsia="Times New Roman"/>
                <w:b/>
                <w:bCs/>
                <w:color w:val="000000"/>
                <w:lang w:eastAsia="en-GB"/>
              </w:rPr>
              <w:t xml:space="preserve">Children and </w:t>
            </w:r>
            <w:r w:rsidR="00D3273D">
              <w:rPr>
                <w:rFonts w:eastAsia="Times New Roman"/>
                <w:b/>
                <w:bCs/>
                <w:color w:val="000000"/>
                <w:lang w:eastAsia="en-GB"/>
              </w:rPr>
              <w:t>Y</w:t>
            </w:r>
            <w:r w:rsidRPr="00810AEA">
              <w:rPr>
                <w:rFonts w:eastAsia="Times New Roman"/>
                <w:b/>
                <w:bCs/>
                <w:color w:val="000000"/>
                <w:lang w:eastAsia="en-GB"/>
              </w:rPr>
              <w:t xml:space="preserve">oung </w:t>
            </w:r>
            <w:r w:rsidR="00D3273D">
              <w:rPr>
                <w:rFonts w:eastAsia="Times New Roman"/>
                <w:b/>
                <w:bCs/>
                <w:color w:val="000000"/>
                <w:lang w:eastAsia="en-GB"/>
              </w:rPr>
              <w:t>P</w:t>
            </w:r>
            <w:r w:rsidRPr="00810AEA">
              <w:rPr>
                <w:rFonts w:eastAsia="Times New Roman"/>
                <w:b/>
                <w:bCs/>
                <w:color w:val="000000"/>
                <w:lang w:eastAsia="en-GB"/>
              </w:rPr>
              <w:t>eople (C&amp;YP) Complications from Excess Weight (CEW) Clinics Service</w:t>
            </w:r>
          </w:p>
        </w:tc>
      </w:tr>
      <w:tr w:rsidR="00153437" w:rsidRPr="00153437" w14:paraId="78933412"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065B5331" w14:textId="088325BA"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S117 Overdue Annual Reviews</w:t>
            </w:r>
          </w:p>
        </w:tc>
      </w:tr>
      <w:tr w:rsidR="00153437" w:rsidRPr="00153437" w14:paraId="6A185F25"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42419C5C" w14:textId="6652AE0E"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S117 Discharge Reviews</w:t>
            </w:r>
          </w:p>
        </w:tc>
      </w:tr>
      <w:tr w:rsidR="00153437" w:rsidRPr="00153437" w14:paraId="59BBF04C"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4406F398" w14:textId="10FE1166"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lastRenderedPageBreak/>
              <w:t>Any Qualified Provider Framework Review  </w:t>
            </w:r>
          </w:p>
        </w:tc>
      </w:tr>
      <w:tr w:rsidR="00153437" w:rsidRPr="00153437" w14:paraId="552353A0"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19FE8AE6" w14:textId="3F8B16AA"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AQP Framework Spending Cap</w:t>
            </w:r>
          </w:p>
        </w:tc>
      </w:tr>
      <w:tr w:rsidR="00153437" w:rsidRPr="00153437" w14:paraId="47975689"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474BF233" w14:textId="5C05DF83"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Shared Care – ceasing current arrangements</w:t>
            </w:r>
          </w:p>
        </w:tc>
      </w:tr>
      <w:tr w:rsidR="00153437" w:rsidRPr="00153437" w14:paraId="026E72B4"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13DF8E9A" w14:textId="4E4E8768"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LD Pooled Budget – finances, case load and management fee. </w:t>
            </w:r>
          </w:p>
        </w:tc>
      </w:tr>
      <w:tr w:rsidR="00153437" w:rsidRPr="00153437" w14:paraId="5F261B9F"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6233252D" w14:textId="69CCC82E"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Patient Transport</w:t>
            </w:r>
          </w:p>
        </w:tc>
      </w:tr>
      <w:tr w:rsidR="00153437" w:rsidRPr="00153437" w14:paraId="65666CF6"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53FE7F4C" w14:textId="361F980A"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 xml:space="preserve">Review of </w:t>
            </w:r>
            <w:r w:rsidR="00D3273D">
              <w:rPr>
                <w:rFonts w:eastAsia="Times New Roman"/>
                <w:b/>
                <w:bCs/>
                <w:color w:val="000000"/>
                <w:lang w:eastAsia="en-GB"/>
              </w:rPr>
              <w:t>L</w:t>
            </w:r>
            <w:r w:rsidRPr="00805A2E">
              <w:rPr>
                <w:rFonts w:eastAsia="Times New Roman"/>
                <w:b/>
                <w:bCs/>
                <w:color w:val="000000"/>
                <w:lang w:eastAsia="en-GB"/>
              </w:rPr>
              <w:t xml:space="preserve">ocal </w:t>
            </w:r>
            <w:r w:rsidR="00D3273D">
              <w:rPr>
                <w:rFonts w:eastAsia="Times New Roman"/>
                <w:b/>
                <w:bCs/>
                <w:color w:val="000000"/>
                <w:lang w:eastAsia="en-GB"/>
              </w:rPr>
              <w:t>A</w:t>
            </w:r>
            <w:r w:rsidRPr="00805A2E">
              <w:rPr>
                <w:rFonts w:eastAsia="Times New Roman"/>
                <w:b/>
                <w:bCs/>
                <w:color w:val="000000"/>
                <w:lang w:eastAsia="en-GB"/>
              </w:rPr>
              <w:t xml:space="preserve">uthority </w:t>
            </w:r>
            <w:r w:rsidR="00D3273D">
              <w:rPr>
                <w:rFonts w:eastAsia="Times New Roman"/>
                <w:b/>
                <w:bCs/>
                <w:color w:val="000000"/>
                <w:lang w:eastAsia="en-GB"/>
              </w:rPr>
              <w:t>B</w:t>
            </w:r>
            <w:r w:rsidRPr="00805A2E">
              <w:rPr>
                <w:rFonts w:eastAsia="Times New Roman"/>
                <w:b/>
                <w:bCs/>
                <w:color w:val="000000"/>
                <w:lang w:eastAsia="en-GB"/>
              </w:rPr>
              <w:t xml:space="preserve">rokerage of </w:t>
            </w:r>
            <w:r w:rsidR="00D3273D">
              <w:rPr>
                <w:rFonts w:eastAsia="Times New Roman"/>
                <w:b/>
                <w:bCs/>
                <w:color w:val="000000"/>
                <w:lang w:eastAsia="en-GB"/>
              </w:rPr>
              <w:t>D</w:t>
            </w:r>
            <w:r w:rsidRPr="00805A2E">
              <w:rPr>
                <w:rFonts w:eastAsia="Times New Roman"/>
                <w:b/>
                <w:bCs/>
                <w:color w:val="000000"/>
                <w:lang w:eastAsia="en-GB"/>
              </w:rPr>
              <w:t xml:space="preserve">omiciliary </w:t>
            </w:r>
            <w:r w:rsidR="00D3273D">
              <w:rPr>
                <w:rFonts w:eastAsia="Times New Roman"/>
                <w:b/>
                <w:bCs/>
                <w:color w:val="000000"/>
                <w:lang w:eastAsia="en-GB"/>
              </w:rPr>
              <w:t>C</w:t>
            </w:r>
            <w:r w:rsidRPr="00805A2E">
              <w:rPr>
                <w:rFonts w:eastAsia="Times New Roman"/>
                <w:b/>
                <w:bCs/>
                <w:color w:val="000000"/>
                <w:lang w:eastAsia="en-GB"/>
              </w:rPr>
              <w:t xml:space="preserve">are </w:t>
            </w:r>
            <w:r w:rsidR="00D3273D">
              <w:rPr>
                <w:rFonts w:eastAsia="Times New Roman"/>
                <w:b/>
                <w:bCs/>
                <w:color w:val="000000"/>
                <w:lang w:eastAsia="en-GB"/>
              </w:rPr>
              <w:t>S</w:t>
            </w:r>
            <w:r w:rsidRPr="00805A2E">
              <w:rPr>
                <w:rFonts w:eastAsia="Times New Roman"/>
                <w:b/>
                <w:bCs/>
                <w:color w:val="000000"/>
                <w:lang w:eastAsia="en-GB"/>
              </w:rPr>
              <w:t>ervices</w:t>
            </w:r>
          </w:p>
        </w:tc>
      </w:tr>
      <w:tr w:rsidR="00153437" w:rsidRPr="00153437" w14:paraId="2D2741E9"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256EF7DB" w14:textId="4C85269A"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General Practice Requests for Advice and Guidance – Enhanced Service</w:t>
            </w:r>
          </w:p>
        </w:tc>
      </w:tr>
      <w:tr w:rsidR="00153437" w:rsidRPr="00153437" w14:paraId="7C83D034"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561847B5" w14:textId="30F96BB8"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 xml:space="preserve">Hybrid </w:t>
            </w:r>
            <w:r w:rsidR="00D3273D">
              <w:rPr>
                <w:rFonts w:eastAsia="Times New Roman"/>
                <w:b/>
                <w:bCs/>
                <w:color w:val="000000"/>
                <w:lang w:eastAsia="en-GB"/>
              </w:rPr>
              <w:t>C</w:t>
            </w:r>
            <w:r w:rsidRPr="00805A2E">
              <w:rPr>
                <w:rFonts w:eastAsia="Times New Roman"/>
                <w:b/>
                <w:bCs/>
                <w:color w:val="000000"/>
                <w:lang w:eastAsia="en-GB"/>
              </w:rPr>
              <w:t xml:space="preserve">losed </w:t>
            </w:r>
            <w:r w:rsidR="00D3273D">
              <w:rPr>
                <w:rFonts w:eastAsia="Times New Roman"/>
                <w:b/>
                <w:bCs/>
                <w:color w:val="000000"/>
                <w:lang w:eastAsia="en-GB"/>
              </w:rPr>
              <w:t>L</w:t>
            </w:r>
            <w:r w:rsidRPr="00805A2E">
              <w:rPr>
                <w:rFonts w:eastAsia="Times New Roman"/>
                <w:b/>
                <w:bCs/>
                <w:color w:val="000000"/>
                <w:lang w:eastAsia="en-GB"/>
              </w:rPr>
              <w:t xml:space="preserve">oop - </w:t>
            </w:r>
            <w:r w:rsidR="00D3273D">
              <w:rPr>
                <w:rFonts w:eastAsia="Times New Roman"/>
                <w:b/>
                <w:bCs/>
                <w:color w:val="000000"/>
                <w:lang w:eastAsia="en-GB"/>
              </w:rPr>
              <w:t>A</w:t>
            </w:r>
            <w:r w:rsidRPr="00805A2E">
              <w:rPr>
                <w:rFonts w:eastAsia="Times New Roman"/>
                <w:b/>
                <w:bCs/>
                <w:color w:val="000000"/>
                <w:lang w:eastAsia="en-GB"/>
              </w:rPr>
              <w:t xml:space="preserve">rtificial </w:t>
            </w:r>
            <w:r w:rsidR="00D3273D">
              <w:rPr>
                <w:rFonts w:eastAsia="Times New Roman"/>
                <w:b/>
                <w:bCs/>
                <w:color w:val="000000"/>
                <w:lang w:eastAsia="en-GB"/>
              </w:rPr>
              <w:t>P</w:t>
            </w:r>
            <w:r w:rsidRPr="00805A2E">
              <w:rPr>
                <w:rFonts w:eastAsia="Times New Roman"/>
                <w:b/>
                <w:bCs/>
                <w:color w:val="000000"/>
                <w:lang w:eastAsia="en-GB"/>
              </w:rPr>
              <w:t xml:space="preserve">ancreas used for Diabetes </w:t>
            </w:r>
            <w:r w:rsidR="00D3273D">
              <w:rPr>
                <w:rFonts w:eastAsia="Times New Roman"/>
                <w:b/>
                <w:bCs/>
                <w:color w:val="000000"/>
                <w:lang w:eastAsia="en-GB"/>
              </w:rPr>
              <w:t>M</w:t>
            </w:r>
            <w:r w:rsidRPr="00805A2E">
              <w:rPr>
                <w:rFonts w:eastAsia="Times New Roman"/>
                <w:b/>
                <w:bCs/>
                <w:color w:val="000000"/>
                <w:lang w:eastAsia="en-GB"/>
              </w:rPr>
              <w:t>anagement</w:t>
            </w:r>
          </w:p>
        </w:tc>
      </w:tr>
      <w:tr w:rsidR="00153437" w:rsidRPr="00153437" w14:paraId="4B783D58"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67D758D8" w14:textId="66DC0D32"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Talking Therapies (+ 2-year extension)</w:t>
            </w:r>
          </w:p>
        </w:tc>
      </w:tr>
      <w:tr w:rsidR="00153437" w:rsidRPr="00153437" w14:paraId="5CA9C6E0"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5ED641DE" w14:textId="19E4CFED" w:rsidR="00153437"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Acquired Brain Injury Pathway</w:t>
            </w:r>
          </w:p>
        </w:tc>
      </w:tr>
      <w:tr w:rsidR="00391350" w:rsidRPr="00153437" w14:paraId="7359A610"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39B1C184" w14:textId="1BD50E82" w:rsidR="00391350" w:rsidRPr="00153437"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Early Onset Type 2 Diabetes in Young Adults</w:t>
            </w:r>
          </w:p>
        </w:tc>
      </w:tr>
      <w:tr w:rsidR="00810AEA" w:rsidRPr="00153437" w14:paraId="6BE189E5"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0AF17350" w14:textId="658FCBCC" w:rsidR="00810AEA" w:rsidRPr="00805A2E" w:rsidRDefault="00810AEA" w:rsidP="001B50DE">
            <w:pPr>
              <w:pStyle w:val="ListParagraph"/>
              <w:numPr>
                <w:ilvl w:val="0"/>
                <w:numId w:val="41"/>
              </w:numPr>
              <w:spacing w:after="0" w:line="240" w:lineRule="auto"/>
              <w:rPr>
                <w:rFonts w:eastAsia="Times New Roman"/>
                <w:b/>
                <w:bCs/>
                <w:color w:val="000000"/>
                <w:lang w:eastAsia="en-GB"/>
              </w:rPr>
            </w:pPr>
            <w:r w:rsidRPr="00810AEA">
              <w:rPr>
                <w:rFonts w:eastAsia="Times New Roman"/>
                <w:b/>
                <w:bCs/>
                <w:color w:val="000000"/>
                <w:lang w:eastAsia="en-GB"/>
              </w:rPr>
              <w:t xml:space="preserve">Commissioning Cataract </w:t>
            </w:r>
            <w:r w:rsidR="00D3273D">
              <w:rPr>
                <w:rFonts w:eastAsia="Times New Roman"/>
                <w:b/>
                <w:bCs/>
                <w:color w:val="000000"/>
                <w:lang w:eastAsia="en-GB"/>
              </w:rPr>
              <w:t>A</w:t>
            </w:r>
            <w:r w:rsidRPr="00810AEA">
              <w:rPr>
                <w:rFonts w:eastAsia="Times New Roman"/>
                <w:b/>
                <w:bCs/>
                <w:color w:val="000000"/>
                <w:lang w:eastAsia="en-GB"/>
              </w:rPr>
              <w:t>ctivity</w:t>
            </w:r>
          </w:p>
        </w:tc>
      </w:tr>
      <w:tr w:rsidR="00391350" w:rsidRPr="00153437" w14:paraId="38EE2AA7"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52D7B957" w14:textId="1B538514" w:rsidR="00391350" w:rsidRPr="00770B59"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Bullen Healthcare Ltd Appliance Prescription Management Service (Appliance Hub and Patient Review Service)</w:t>
            </w:r>
          </w:p>
        </w:tc>
      </w:tr>
      <w:tr w:rsidR="00810AEA" w:rsidRPr="00153437" w14:paraId="6915FD7A"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2F36EC5A" w14:textId="7392982E" w:rsidR="00810AEA" w:rsidRPr="00805A2E" w:rsidRDefault="00810AEA" w:rsidP="001B50DE">
            <w:pPr>
              <w:pStyle w:val="ListParagraph"/>
              <w:numPr>
                <w:ilvl w:val="0"/>
                <w:numId w:val="41"/>
              </w:numPr>
              <w:spacing w:after="0" w:line="240" w:lineRule="auto"/>
              <w:rPr>
                <w:rFonts w:eastAsia="Times New Roman"/>
                <w:b/>
                <w:bCs/>
                <w:color w:val="000000"/>
                <w:lang w:eastAsia="en-GB"/>
              </w:rPr>
            </w:pPr>
            <w:r w:rsidRPr="00810AEA">
              <w:rPr>
                <w:rFonts w:eastAsia="Times New Roman"/>
                <w:b/>
                <w:bCs/>
                <w:color w:val="000000"/>
                <w:lang w:eastAsia="en-GB"/>
              </w:rPr>
              <w:t>Sexual Misconduct policy</w:t>
            </w:r>
          </w:p>
        </w:tc>
      </w:tr>
      <w:tr w:rsidR="00ED7665" w:rsidRPr="00153437" w14:paraId="0DDF8B2B"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03E1F0CD" w14:textId="4B2BB81A" w:rsidR="00ED7665" w:rsidRPr="00805A2E" w:rsidRDefault="00805A2E" w:rsidP="001B50DE">
            <w:pPr>
              <w:pStyle w:val="ListParagraph"/>
              <w:numPr>
                <w:ilvl w:val="0"/>
                <w:numId w:val="41"/>
              </w:numPr>
              <w:spacing w:after="0" w:line="240" w:lineRule="auto"/>
              <w:rPr>
                <w:b/>
                <w:bCs/>
              </w:rPr>
            </w:pPr>
            <w:r w:rsidRPr="00805A2E">
              <w:rPr>
                <w:b/>
                <w:bCs/>
              </w:rPr>
              <w:t>Mandatory Training Policy</w:t>
            </w:r>
          </w:p>
        </w:tc>
      </w:tr>
      <w:tr w:rsidR="00906A46" w:rsidRPr="00153437" w14:paraId="5F98EFA0"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375C00D6" w14:textId="4C811E04" w:rsidR="00906A46" w:rsidRPr="00404B11" w:rsidRDefault="00805A2E" w:rsidP="001B50DE">
            <w:pPr>
              <w:pStyle w:val="ListParagraph"/>
              <w:numPr>
                <w:ilvl w:val="0"/>
                <w:numId w:val="41"/>
              </w:numPr>
              <w:spacing w:after="0" w:line="240" w:lineRule="auto"/>
              <w:rPr>
                <w:rFonts w:eastAsia="Times New Roman"/>
                <w:b/>
                <w:bCs/>
                <w:color w:val="000000"/>
                <w:lang w:eastAsia="en-GB"/>
              </w:rPr>
            </w:pPr>
            <w:r w:rsidRPr="00805A2E">
              <w:rPr>
                <w:rFonts w:eastAsia="Times New Roman"/>
                <w:b/>
                <w:bCs/>
                <w:color w:val="000000"/>
                <w:lang w:eastAsia="en-GB"/>
              </w:rPr>
              <w:t>Recommissioning of the Maternity and Neonatal Voices Partnership</w:t>
            </w:r>
            <w:r w:rsidR="00810AEA">
              <w:rPr>
                <w:rFonts w:eastAsia="Times New Roman"/>
                <w:b/>
                <w:bCs/>
                <w:color w:val="000000"/>
                <w:lang w:eastAsia="en-GB"/>
              </w:rPr>
              <w:t xml:space="preserve"> </w:t>
            </w:r>
          </w:p>
        </w:tc>
      </w:tr>
      <w:tr w:rsidR="0088147C" w:rsidRPr="00153437" w14:paraId="731F9A3A"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146EA0E8" w14:textId="6AEACB2B" w:rsidR="0088147C" w:rsidRPr="00B62F6F" w:rsidRDefault="008E36E1" w:rsidP="001B50DE">
            <w:pPr>
              <w:pStyle w:val="ListParagraph"/>
              <w:numPr>
                <w:ilvl w:val="0"/>
                <w:numId w:val="41"/>
              </w:numPr>
              <w:spacing w:after="0" w:line="240" w:lineRule="auto"/>
              <w:rPr>
                <w:rFonts w:eastAsia="Times New Roman"/>
                <w:b/>
                <w:bCs/>
                <w:color w:val="000000"/>
                <w:lang w:eastAsia="en-GB"/>
              </w:rPr>
            </w:pPr>
            <w:r>
              <w:rPr>
                <w:rFonts w:eastAsia="Times New Roman"/>
                <w:b/>
                <w:bCs/>
                <w:color w:val="000000"/>
                <w:lang w:eastAsia="en-GB"/>
              </w:rPr>
              <w:lastRenderedPageBreak/>
              <w:t>I</w:t>
            </w:r>
            <w:r w:rsidRPr="008E36E1">
              <w:rPr>
                <w:rFonts w:eastAsia="Times New Roman"/>
                <w:b/>
                <w:bCs/>
                <w:color w:val="000000"/>
                <w:lang w:eastAsia="en-GB"/>
              </w:rPr>
              <w:t>ntermediate Care Jointly Commissioned High Dependency Service Procurement</w:t>
            </w:r>
          </w:p>
        </w:tc>
      </w:tr>
      <w:tr w:rsidR="0088147C" w:rsidRPr="00153437" w14:paraId="69F7EE61" w14:textId="77777777" w:rsidTr="00153437">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vAlign w:val="center"/>
          </w:tcPr>
          <w:p w14:paraId="3FBDA88D" w14:textId="1BA4A4E5" w:rsidR="0088147C" w:rsidRPr="0088147C" w:rsidRDefault="008E36E1" w:rsidP="001B50DE">
            <w:pPr>
              <w:pStyle w:val="ListParagraph"/>
              <w:numPr>
                <w:ilvl w:val="0"/>
                <w:numId w:val="41"/>
              </w:numPr>
              <w:spacing w:after="0" w:line="240" w:lineRule="auto"/>
              <w:rPr>
                <w:rFonts w:eastAsia="Times New Roman"/>
                <w:b/>
                <w:bCs/>
                <w:color w:val="000000"/>
                <w:lang w:eastAsia="en-GB"/>
              </w:rPr>
            </w:pPr>
            <w:r w:rsidRPr="008E36E1">
              <w:rPr>
                <w:rFonts w:eastAsia="Times New Roman"/>
                <w:b/>
                <w:bCs/>
                <w:color w:val="000000"/>
                <w:lang w:eastAsia="en-GB"/>
              </w:rPr>
              <w:t>8.5 Pathway Redesign: Fast Track End of Life</w:t>
            </w:r>
            <w:r w:rsidR="005C66AD">
              <w:rPr>
                <w:rFonts w:eastAsia="Times New Roman"/>
                <w:b/>
                <w:bCs/>
                <w:color w:val="000000"/>
                <w:lang w:eastAsia="en-GB"/>
              </w:rPr>
              <w:t xml:space="preserve"> </w:t>
            </w:r>
          </w:p>
        </w:tc>
      </w:tr>
      <w:tr w:rsidR="002C3BA0" w:rsidRPr="00153437" w14:paraId="7569970F"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433578D7" w14:textId="011EF4DE" w:rsidR="002C3BA0" w:rsidRPr="002C3BA0" w:rsidRDefault="00F874DF" w:rsidP="001B50DE">
            <w:pPr>
              <w:pStyle w:val="ListParagraph"/>
              <w:numPr>
                <w:ilvl w:val="0"/>
                <w:numId w:val="41"/>
              </w:numPr>
              <w:spacing w:after="0" w:line="240" w:lineRule="auto"/>
              <w:rPr>
                <w:rFonts w:eastAsia="Times New Roman"/>
                <w:b/>
                <w:bCs/>
                <w:color w:val="000000"/>
                <w:lang w:eastAsia="en-GB"/>
              </w:rPr>
            </w:pPr>
            <w:r w:rsidRPr="00F874DF">
              <w:rPr>
                <w:rFonts w:eastAsia="Times New Roman"/>
                <w:b/>
                <w:bCs/>
                <w:color w:val="000000"/>
                <w:lang w:eastAsia="en-GB"/>
              </w:rPr>
              <w:t>Age UK Discretionary Grant</w:t>
            </w:r>
          </w:p>
        </w:tc>
      </w:tr>
      <w:tr w:rsidR="002C666A" w:rsidRPr="00153437" w14:paraId="779EFED3"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49B67478" w14:textId="384DA891" w:rsidR="002C666A" w:rsidRPr="002C3BA0" w:rsidRDefault="00F874DF" w:rsidP="001B50DE">
            <w:pPr>
              <w:pStyle w:val="ListParagraph"/>
              <w:numPr>
                <w:ilvl w:val="0"/>
                <w:numId w:val="41"/>
              </w:numPr>
              <w:spacing w:after="0" w:line="240" w:lineRule="auto"/>
              <w:rPr>
                <w:b/>
                <w:bCs/>
              </w:rPr>
            </w:pPr>
            <w:r w:rsidRPr="00F874DF">
              <w:rPr>
                <w:b/>
                <w:bCs/>
              </w:rPr>
              <w:t>M</w:t>
            </w:r>
            <w:r>
              <w:rPr>
                <w:b/>
                <w:bCs/>
              </w:rPr>
              <w:t>utually Agreed Resignation</w:t>
            </w:r>
            <w:r w:rsidRPr="00F874DF">
              <w:rPr>
                <w:b/>
                <w:bCs/>
              </w:rPr>
              <w:t xml:space="preserve"> Scheme</w:t>
            </w:r>
          </w:p>
        </w:tc>
      </w:tr>
      <w:tr w:rsidR="00ED2DE6" w:rsidRPr="00153437" w14:paraId="5F216F13"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4C40704F" w14:textId="63820A41" w:rsidR="00ED2DE6" w:rsidRPr="002C666A" w:rsidRDefault="000F460D" w:rsidP="001B50DE">
            <w:pPr>
              <w:pStyle w:val="ListParagraph"/>
              <w:numPr>
                <w:ilvl w:val="0"/>
                <w:numId w:val="41"/>
              </w:numPr>
              <w:spacing w:after="0" w:line="240" w:lineRule="auto"/>
              <w:rPr>
                <w:b/>
                <w:bCs/>
              </w:rPr>
            </w:pPr>
            <w:r w:rsidRPr="000F460D">
              <w:rPr>
                <w:b/>
                <w:bCs/>
              </w:rPr>
              <w:t>Legacy Local Enhanced Service (LES) - Intraocular Pressure Assessments (IOP) Pilot</w:t>
            </w:r>
            <w:r>
              <w:rPr>
                <w:b/>
                <w:bCs/>
              </w:rPr>
              <w:t xml:space="preserve"> </w:t>
            </w:r>
          </w:p>
        </w:tc>
      </w:tr>
      <w:tr w:rsidR="00A52EC0" w:rsidRPr="00153437" w14:paraId="034E09B7"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657DE5B5" w14:textId="7FB5CACC" w:rsidR="00A52EC0" w:rsidRDefault="00B4272D" w:rsidP="001B50DE">
            <w:pPr>
              <w:pStyle w:val="ListParagraph"/>
              <w:numPr>
                <w:ilvl w:val="0"/>
                <w:numId w:val="41"/>
              </w:numPr>
              <w:spacing w:after="0" w:line="240" w:lineRule="auto"/>
              <w:rPr>
                <w:b/>
                <w:bCs/>
              </w:rPr>
            </w:pPr>
            <w:r>
              <w:rPr>
                <w:b/>
                <w:bCs/>
              </w:rPr>
              <w:t xml:space="preserve"> </w:t>
            </w:r>
            <w:r w:rsidRPr="00B4272D">
              <w:rPr>
                <w:b/>
                <w:bCs/>
              </w:rPr>
              <w:t>Seasonal Vaccination</w:t>
            </w:r>
          </w:p>
          <w:p w14:paraId="4DB3BC5D" w14:textId="29E23A54" w:rsidR="00B4272D" w:rsidRPr="00B4272D" w:rsidRDefault="00B4272D" w:rsidP="00B4272D">
            <w:pPr>
              <w:tabs>
                <w:tab w:val="left" w:pos="2080"/>
              </w:tabs>
            </w:pPr>
            <w:r>
              <w:tab/>
            </w:r>
          </w:p>
        </w:tc>
      </w:tr>
      <w:tr w:rsidR="00173D20" w:rsidRPr="00153437" w14:paraId="0D04B412"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4D3F35ED" w14:textId="7128AF75" w:rsidR="00173D20" w:rsidRPr="00A52EC0" w:rsidRDefault="00B4272D" w:rsidP="001B50DE">
            <w:pPr>
              <w:pStyle w:val="ListParagraph"/>
              <w:numPr>
                <w:ilvl w:val="0"/>
                <w:numId w:val="41"/>
              </w:numPr>
              <w:spacing w:after="0" w:line="240" w:lineRule="auto"/>
              <w:rPr>
                <w:b/>
                <w:bCs/>
              </w:rPr>
            </w:pPr>
            <w:r w:rsidRPr="00B4272D">
              <w:rPr>
                <w:b/>
                <w:bCs/>
              </w:rPr>
              <w:t>Outpatients parenteral antimicrobial therapy</w:t>
            </w:r>
          </w:p>
        </w:tc>
      </w:tr>
      <w:tr w:rsidR="0073201A" w:rsidRPr="0073201A" w14:paraId="54A7F4EA"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499E3018" w14:textId="27A4078C" w:rsidR="0073201A" w:rsidRPr="0073201A" w:rsidRDefault="00B4272D" w:rsidP="001B50DE">
            <w:pPr>
              <w:pStyle w:val="ListParagraph"/>
              <w:numPr>
                <w:ilvl w:val="0"/>
                <w:numId w:val="41"/>
              </w:numPr>
              <w:spacing w:after="0" w:line="240" w:lineRule="auto"/>
              <w:rPr>
                <w:b/>
              </w:rPr>
            </w:pPr>
            <w:r w:rsidRPr="00B4272D">
              <w:rPr>
                <w:b/>
              </w:rPr>
              <w:t xml:space="preserve">Pulmonary </w:t>
            </w:r>
            <w:r w:rsidR="00D3273D">
              <w:rPr>
                <w:b/>
              </w:rPr>
              <w:t>R</w:t>
            </w:r>
            <w:r w:rsidRPr="00B4272D">
              <w:rPr>
                <w:b/>
              </w:rPr>
              <w:t xml:space="preserve">ehab </w:t>
            </w:r>
            <w:r w:rsidR="00D3273D">
              <w:rPr>
                <w:b/>
              </w:rPr>
              <w:t>F</w:t>
            </w:r>
            <w:r w:rsidRPr="00B4272D">
              <w:rPr>
                <w:b/>
              </w:rPr>
              <w:t>unding</w:t>
            </w:r>
          </w:p>
        </w:tc>
      </w:tr>
      <w:tr w:rsidR="00E333B6" w:rsidRPr="0073201A" w14:paraId="12E09D79"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57BD43D8" w14:textId="5DD7F544" w:rsidR="00E333B6" w:rsidRPr="0073201A" w:rsidRDefault="00B4272D" w:rsidP="001B50DE">
            <w:pPr>
              <w:pStyle w:val="ListParagraph"/>
              <w:numPr>
                <w:ilvl w:val="0"/>
                <w:numId w:val="41"/>
              </w:numPr>
              <w:spacing w:after="0" w:line="240" w:lineRule="auto"/>
              <w:rPr>
                <w:rFonts w:eastAsia="Times New Roman"/>
                <w:b/>
              </w:rPr>
            </w:pPr>
            <w:r w:rsidRPr="00B4272D">
              <w:rPr>
                <w:rFonts w:eastAsia="Times New Roman"/>
                <w:b/>
              </w:rPr>
              <w:t xml:space="preserve">Cardiac </w:t>
            </w:r>
            <w:r w:rsidR="00D3273D">
              <w:rPr>
                <w:rFonts w:eastAsia="Times New Roman"/>
                <w:b/>
              </w:rPr>
              <w:t>R</w:t>
            </w:r>
            <w:r w:rsidRPr="00B4272D">
              <w:rPr>
                <w:rFonts w:eastAsia="Times New Roman"/>
                <w:b/>
              </w:rPr>
              <w:t xml:space="preserve">ehab </w:t>
            </w:r>
            <w:r w:rsidR="00D3273D">
              <w:rPr>
                <w:rFonts w:eastAsia="Times New Roman"/>
                <w:b/>
              </w:rPr>
              <w:t>F</w:t>
            </w:r>
            <w:r w:rsidRPr="00B4272D">
              <w:rPr>
                <w:rFonts w:eastAsia="Times New Roman"/>
                <w:b/>
              </w:rPr>
              <w:t>unding</w:t>
            </w:r>
          </w:p>
        </w:tc>
      </w:tr>
      <w:tr w:rsidR="00E333B6" w:rsidRPr="0073201A" w14:paraId="65F9F677"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52DF923C" w14:textId="42A03253" w:rsidR="00E333B6" w:rsidRPr="0073201A" w:rsidRDefault="00B4272D" w:rsidP="001B50DE">
            <w:pPr>
              <w:pStyle w:val="ListParagraph"/>
              <w:numPr>
                <w:ilvl w:val="0"/>
                <w:numId w:val="41"/>
              </w:numPr>
              <w:spacing w:after="0" w:line="240" w:lineRule="auto"/>
              <w:rPr>
                <w:rFonts w:eastAsia="Times New Roman"/>
                <w:b/>
              </w:rPr>
            </w:pPr>
            <w:r w:rsidRPr="00B4272D">
              <w:rPr>
                <w:rFonts w:eastAsia="Times New Roman"/>
                <w:b/>
              </w:rPr>
              <w:t>Community Care Funding Agreements 2026.28</w:t>
            </w:r>
          </w:p>
        </w:tc>
      </w:tr>
      <w:tr w:rsidR="00B4272D" w:rsidRPr="0073201A" w14:paraId="6221B6C8"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15BBD687" w14:textId="7B675B12" w:rsidR="00B4272D" w:rsidRPr="00B4272D" w:rsidRDefault="00B4272D" w:rsidP="001B50DE">
            <w:pPr>
              <w:pStyle w:val="ListParagraph"/>
              <w:numPr>
                <w:ilvl w:val="0"/>
                <w:numId w:val="41"/>
              </w:numPr>
              <w:spacing w:after="0" w:line="240" w:lineRule="auto"/>
              <w:rPr>
                <w:rFonts w:eastAsia="Times New Roman"/>
                <w:b/>
              </w:rPr>
            </w:pPr>
            <w:r w:rsidRPr="00B4272D">
              <w:rPr>
                <w:rFonts w:eastAsia="Times New Roman"/>
                <w:b/>
              </w:rPr>
              <w:t>HPV vaccination</w:t>
            </w:r>
          </w:p>
        </w:tc>
      </w:tr>
      <w:tr w:rsidR="00B4272D" w:rsidRPr="0073201A" w14:paraId="41136DFA"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128CDD53" w14:textId="558B9F28" w:rsidR="00B4272D" w:rsidRPr="00B4272D" w:rsidRDefault="005A39DF" w:rsidP="001B50DE">
            <w:pPr>
              <w:pStyle w:val="ListParagraph"/>
              <w:numPr>
                <w:ilvl w:val="0"/>
                <w:numId w:val="41"/>
              </w:numPr>
              <w:spacing w:after="0" w:line="240" w:lineRule="auto"/>
              <w:rPr>
                <w:rFonts w:eastAsia="Times New Roman"/>
                <w:b/>
              </w:rPr>
            </w:pPr>
            <w:r w:rsidRPr="005A39DF">
              <w:rPr>
                <w:rFonts w:eastAsia="Times New Roman"/>
                <w:b/>
              </w:rPr>
              <w:t xml:space="preserve">Maternal RVN </w:t>
            </w:r>
            <w:r w:rsidR="00D3273D">
              <w:rPr>
                <w:rFonts w:eastAsia="Times New Roman"/>
                <w:b/>
              </w:rPr>
              <w:t>V</w:t>
            </w:r>
            <w:r w:rsidRPr="005A39DF">
              <w:rPr>
                <w:rFonts w:eastAsia="Times New Roman"/>
                <w:b/>
              </w:rPr>
              <w:t xml:space="preserve">accination </w:t>
            </w:r>
            <w:r w:rsidR="00D3273D">
              <w:rPr>
                <w:rFonts w:eastAsia="Times New Roman"/>
                <w:b/>
              </w:rPr>
              <w:t>P</w:t>
            </w:r>
            <w:r w:rsidRPr="005A39DF">
              <w:rPr>
                <w:rFonts w:eastAsia="Times New Roman"/>
                <w:b/>
              </w:rPr>
              <w:t>roject</w:t>
            </w:r>
          </w:p>
        </w:tc>
      </w:tr>
      <w:tr w:rsidR="00B4272D" w:rsidRPr="0073201A" w14:paraId="187CC666"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375A2651" w14:textId="51414A6E" w:rsidR="00B4272D" w:rsidRPr="00B4272D" w:rsidRDefault="005A39DF" w:rsidP="001B50DE">
            <w:pPr>
              <w:pStyle w:val="ListParagraph"/>
              <w:numPr>
                <w:ilvl w:val="0"/>
                <w:numId w:val="41"/>
              </w:numPr>
              <w:spacing w:after="0" w:line="240" w:lineRule="auto"/>
              <w:rPr>
                <w:rFonts w:eastAsia="Times New Roman"/>
                <w:b/>
              </w:rPr>
            </w:pPr>
            <w:r w:rsidRPr="005A39DF">
              <w:rPr>
                <w:rFonts w:eastAsia="Times New Roman"/>
                <w:b/>
              </w:rPr>
              <w:t>Hinckley Day Case Unit</w:t>
            </w:r>
            <w:r w:rsidR="00A97768">
              <w:rPr>
                <w:rFonts w:eastAsia="Times New Roman"/>
                <w:b/>
              </w:rPr>
              <w:t xml:space="preserve"> </w:t>
            </w:r>
          </w:p>
        </w:tc>
      </w:tr>
      <w:tr w:rsidR="005A39DF" w:rsidRPr="0073201A" w14:paraId="7234B6F0"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2187CF9E" w14:textId="51838CA0" w:rsidR="005A39DF" w:rsidRPr="005A39DF" w:rsidRDefault="003B27DD" w:rsidP="001B50DE">
            <w:pPr>
              <w:pStyle w:val="ListParagraph"/>
              <w:numPr>
                <w:ilvl w:val="0"/>
                <w:numId w:val="41"/>
              </w:numPr>
              <w:spacing w:after="0" w:line="240" w:lineRule="auto"/>
              <w:rPr>
                <w:rFonts w:eastAsia="Times New Roman"/>
                <w:b/>
              </w:rPr>
            </w:pPr>
            <w:r w:rsidRPr="003B27DD">
              <w:rPr>
                <w:rFonts w:eastAsia="Times New Roman"/>
                <w:b/>
              </w:rPr>
              <w:t>Voluntary Redundancy Scheme</w:t>
            </w:r>
          </w:p>
        </w:tc>
      </w:tr>
      <w:tr w:rsidR="005A39DF" w:rsidRPr="0073201A" w14:paraId="0DE37DB1"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1F229CBB" w14:textId="4C372F74" w:rsidR="005A39DF" w:rsidRPr="005A39DF" w:rsidRDefault="003B27DD" w:rsidP="001B50DE">
            <w:pPr>
              <w:pStyle w:val="ListParagraph"/>
              <w:numPr>
                <w:ilvl w:val="0"/>
                <w:numId w:val="41"/>
              </w:numPr>
              <w:spacing w:after="0" w:line="240" w:lineRule="auto"/>
              <w:rPr>
                <w:rFonts w:eastAsia="Times New Roman"/>
                <w:b/>
              </w:rPr>
            </w:pPr>
            <w:r>
              <w:rPr>
                <w:rFonts w:eastAsia="Times New Roman"/>
                <w:b/>
              </w:rPr>
              <w:t xml:space="preserve">Management of Change </w:t>
            </w:r>
            <w:r w:rsidR="00F85528">
              <w:rPr>
                <w:rFonts w:eastAsia="Times New Roman"/>
                <w:b/>
              </w:rPr>
              <w:t xml:space="preserve">New </w:t>
            </w:r>
            <w:r>
              <w:rPr>
                <w:rFonts w:eastAsia="Times New Roman"/>
                <w:b/>
              </w:rPr>
              <w:t xml:space="preserve">Ways of </w:t>
            </w:r>
            <w:r w:rsidR="00F85528">
              <w:rPr>
                <w:rFonts w:eastAsia="Times New Roman"/>
                <w:b/>
              </w:rPr>
              <w:t>Working</w:t>
            </w:r>
          </w:p>
        </w:tc>
      </w:tr>
      <w:tr w:rsidR="005A39DF" w:rsidRPr="0073201A" w14:paraId="70F8C06B"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66B2B5E3" w14:textId="73AE05E5" w:rsidR="005A39DF" w:rsidRPr="005A39DF" w:rsidRDefault="00F85528" w:rsidP="001B50DE">
            <w:pPr>
              <w:pStyle w:val="ListParagraph"/>
              <w:numPr>
                <w:ilvl w:val="0"/>
                <w:numId w:val="41"/>
              </w:numPr>
              <w:spacing w:after="0" w:line="240" w:lineRule="auto"/>
              <w:rPr>
                <w:rFonts w:eastAsia="Times New Roman"/>
                <w:b/>
              </w:rPr>
            </w:pPr>
            <w:r w:rsidRPr="00F85528">
              <w:rPr>
                <w:rFonts w:eastAsia="Times New Roman"/>
                <w:b/>
              </w:rPr>
              <w:t>New Dementia Support Service</w:t>
            </w:r>
            <w:r w:rsidRPr="003B27DD">
              <w:rPr>
                <w:rFonts w:eastAsia="Times New Roman"/>
                <w:b/>
                <w:highlight w:val="yellow"/>
              </w:rPr>
              <w:t xml:space="preserve"> </w:t>
            </w:r>
          </w:p>
        </w:tc>
      </w:tr>
      <w:tr w:rsidR="00F85528" w:rsidRPr="0073201A" w14:paraId="098D0AE1"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2B2019DD" w14:textId="72EC5771" w:rsidR="00F85528" w:rsidRDefault="0006740A" w:rsidP="001B50DE">
            <w:pPr>
              <w:pStyle w:val="ListParagraph"/>
              <w:numPr>
                <w:ilvl w:val="0"/>
                <w:numId w:val="41"/>
              </w:numPr>
              <w:spacing w:after="0" w:line="240" w:lineRule="auto"/>
              <w:rPr>
                <w:rFonts w:eastAsia="Times New Roman"/>
                <w:b/>
              </w:rPr>
            </w:pPr>
            <w:r>
              <w:rPr>
                <w:rFonts w:eastAsia="Times New Roman"/>
                <w:b/>
              </w:rPr>
              <w:lastRenderedPageBreak/>
              <w:t>Long Covid Service</w:t>
            </w:r>
          </w:p>
        </w:tc>
      </w:tr>
      <w:tr w:rsidR="0006740A" w:rsidRPr="0073201A" w14:paraId="39F70DA3"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463352AA" w14:textId="6202031F" w:rsidR="0006740A" w:rsidRDefault="0006740A" w:rsidP="001B50DE">
            <w:pPr>
              <w:pStyle w:val="ListParagraph"/>
              <w:numPr>
                <w:ilvl w:val="0"/>
                <w:numId w:val="41"/>
              </w:numPr>
              <w:spacing w:after="0" w:line="240" w:lineRule="auto"/>
              <w:rPr>
                <w:rFonts w:eastAsia="Times New Roman"/>
                <w:b/>
              </w:rPr>
            </w:pPr>
            <w:r w:rsidRPr="0006740A">
              <w:rPr>
                <w:rFonts w:eastAsia="Times New Roman"/>
                <w:b/>
              </w:rPr>
              <w:t>Pre-Hospital Model of Care</w:t>
            </w:r>
            <w:r>
              <w:rPr>
                <w:rFonts w:eastAsia="Times New Roman"/>
                <w:b/>
              </w:rPr>
              <w:t xml:space="preserve"> </w:t>
            </w:r>
          </w:p>
        </w:tc>
      </w:tr>
      <w:tr w:rsidR="00FB2DA5" w:rsidRPr="0073201A" w14:paraId="2288CD05"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2FCE9076" w14:textId="5CCF4E9C" w:rsidR="00FB2DA5" w:rsidRPr="0006740A" w:rsidRDefault="00FB2DA5" w:rsidP="001B50DE">
            <w:pPr>
              <w:pStyle w:val="ListParagraph"/>
              <w:numPr>
                <w:ilvl w:val="0"/>
                <w:numId w:val="41"/>
              </w:numPr>
              <w:spacing w:after="0" w:line="240" w:lineRule="auto"/>
              <w:rPr>
                <w:rFonts w:eastAsia="Times New Roman"/>
                <w:b/>
              </w:rPr>
            </w:pPr>
            <w:r>
              <w:rPr>
                <w:rFonts w:eastAsia="Times New Roman"/>
                <w:b/>
              </w:rPr>
              <w:t xml:space="preserve"> St Marys </w:t>
            </w:r>
            <w:r w:rsidR="00011BFD">
              <w:rPr>
                <w:rFonts w:eastAsia="Times New Roman"/>
                <w:b/>
              </w:rPr>
              <w:t>Birth</w:t>
            </w:r>
            <w:r w:rsidR="00C43967">
              <w:rPr>
                <w:rFonts w:eastAsia="Times New Roman"/>
                <w:b/>
              </w:rPr>
              <w:t>ing</w:t>
            </w:r>
            <w:r w:rsidR="00011BFD">
              <w:rPr>
                <w:rFonts w:eastAsia="Times New Roman"/>
                <w:b/>
              </w:rPr>
              <w:t xml:space="preserve"> Centre </w:t>
            </w:r>
          </w:p>
        </w:tc>
      </w:tr>
      <w:tr w:rsidR="005159E6" w:rsidRPr="0073201A" w14:paraId="668C8435"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4B3FB841" w14:textId="50D3B127" w:rsidR="005159E6" w:rsidRDefault="005159E6" w:rsidP="001B50DE">
            <w:pPr>
              <w:pStyle w:val="ListParagraph"/>
              <w:numPr>
                <w:ilvl w:val="0"/>
                <w:numId w:val="41"/>
              </w:numPr>
              <w:spacing w:after="0" w:line="240" w:lineRule="auto"/>
              <w:rPr>
                <w:rFonts w:eastAsia="Times New Roman"/>
                <w:b/>
              </w:rPr>
            </w:pPr>
            <w:r>
              <w:rPr>
                <w:rFonts w:eastAsia="Times New Roman"/>
                <w:b/>
              </w:rPr>
              <w:t xml:space="preserve"> Section 117 </w:t>
            </w:r>
            <w:r w:rsidR="000E0EB4">
              <w:rPr>
                <w:rFonts w:eastAsia="Times New Roman"/>
                <w:b/>
              </w:rPr>
              <w:t xml:space="preserve">of the Mental Health Act </w:t>
            </w:r>
            <w:r>
              <w:rPr>
                <w:rFonts w:eastAsia="Times New Roman"/>
                <w:b/>
              </w:rPr>
              <w:t>transfer of services to Leicestershire Partnership Trust</w:t>
            </w:r>
            <w:r w:rsidR="000E0EB4">
              <w:rPr>
                <w:rFonts w:eastAsia="Times New Roman"/>
                <w:b/>
              </w:rPr>
              <w:t xml:space="preserve"> </w:t>
            </w:r>
          </w:p>
        </w:tc>
      </w:tr>
      <w:tr w:rsidR="00A9077D" w:rsidRPr="00A9077D" w14:paraId="11A36121" w14:textId="77777777" w:rsidTr="00A50441">
        <w:trPr>
          <w:trHeight w:val="795"/>
        </w:trPr>
        <w:tc>
          <w:tcPr>
            <w:tcW w:w="9351" w:type="dxa"/>
            <w:tc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tcBorders>
            <w:shd w:val="clear" w:color="auto" w:fill="D5DCE4" w:themeFill="text2" w:themeFillTint="33"/>
          </w:tcPr>
          <w:p w14:paraId="748AF344" w14:textId="1D7B0A6C" w:rsidR="00A9077D" w:rsidRPr="00A9077D" w:rsidRDefault="00A9077D" w:rsidP="001B50DE">
            <w:pPr>
              <w:pStyle w:val="ListParagraph"/>
              <w:numPr>
                <w:ilvl w:val="0"/>
                <w:numId w:val="41"/>
              </w:numPr>
              <w:spacing w:after="0" w:line="240" w:lineRule="auto"/>
              <w:rPr>
                <w:rFonts w:eastAsia="Times New Roman"/>
                <w:b/>
                <w:bCs/>
              </w:rPr>
            </w:pPr>
            <w:r w:rsidRPr="00A9077D">
              <w:rPr>
                <w:rFonts w:eastAsia="Times New Roman"/>
                <w:b/>
                <w:bCs/>
                <w:color w:val="000000"/>
                <w:lang w:val="en-US" w:eastAsia="en-GB"/>
              </w:rPr>
              <w:t xml:space="preserve">Review of Over the Counter (OTC) and Self-Care Prescribing in Primary Care​ </w:t>
            </w:r>
          </w:p>
        </w:tc>
      </w:tr>
    </w:tbl>
    <w:p w14:paraId="3E8E1427" w14:textId="77777777" w:rsidR="00E333B6" w:rsidRDefault="00E333B6" w:rsidP="00DE06EA">
      <w:pPr>
        <w:rPr>
          <w:sz w:val="28"/>
          <w:szCs w:val="28"/>
          <w:shd w:val="clear" w:color="auto" w:fill="FFFFFF"/>
        </w:rPr>
      </w:pPr>
    </w:p>
    <w:p w14:paraId="1443680A" w14:textId="2AB00A76" w:rsidR="004A1551" w:rsidRDefault="00555B91" w:rsidP="00DE06EA">
      <w:pPr>
        <w:rPr>
          <w:sz w:val="28"/>
          <w:szCs w:val="28"/>
          <w:shd w:val="clear" w:color="auto" w:fill="FFFFFF"/>
        </w:rPr>
      </w:pPr>
      <w:r w:rsidRPr="00555B91">
        <w:rPr>
          <w:sz w:val="28"/>
          <w:szCs w:val="28"/>
          <w:shd w:val="clear" w:color="auto" w:fill="FFFFFF"/>
        </w:rPr>
        <w:t>E</w:t>
      </w:r>
      <w:r w:rsidR="0091619B">
        <w:rPr>
          <w:sz w:val="28"/>
          <w:szCs w:val="28"/>
          <w:shd w:val="clear" w:color="auto" w:fill="FFFFFF"/>
        </w:rPr>
        <w:t xml:space="preserve">quality Impact Assessments </w:t>
      </w:r>
      <w:r w:rsidRPr="00555B91">
        <w:rPr>
          <w:sz w:val="28"/>
          <w:szCs w:val="28"/>
          <w:shd w:val="clear" w:color="auto" w:fill="FFFFFF"/>
        </w:rPr>
        <w:t>are available on request by emailing</w:t>
      </w:r>
      <w:r w:rsidR="004A1551">
        <w:rPr>
          <w:sz w:val="28"/>
          <w:szCs w:val="28"/>
          <w:shd w:val="clear" w:color="auto" w:fill="FFFFFF"/>
        </w:rPr>
        <w:t>:</w:t>
      </w:r>
      <w:r w:rsidRPr="00555B91">
        <w:rPr>
          <w:sz w:val="28"/>
          <w:szCs w:val="28"/>
          <w:shd w:val="clear" w:color="auto" w:fill="FFFFFF"/>
        </w:rPr>
        <w:t> </w:t>
      </w:r>
    </w:p>
    <w:p w14:paraId="4A9B8051" w14:textId="634463E6" w:rsidR="00DE06EA" w:rsidRDefault="00000000" w:rsidP="00DE06EA">
      <w:pPr>
        <w:rPr>
          <w:rStyle w:val="Hyperlink"/>
          <w:sz w:val="28"/>
          <w:szCs w:val="28"/>
          <w:shd w:val="clear" w:color="auto" w:fill="FFFFFF"/>
        </w:rPr>
      </w:pPr>
      <w:hyperlink r:id="rId40" w:history="1">
        <w:r w:rsidR="004A1551" w:rsidRPr="00AF37E7">
          <w:rPr>
            <w:rStyle w:val="Hyperlink"/>
            <w:sz w:val="28"/>
            <w:szCs w:val="28"/>
            <w:shd w:val="clear" w:color="auto" w:fill="FFFFFF"/>
          </w:rPr>
          <w:t>llricb-llr.enquiries@nhs.net</w:t>
        </w:r>
      </w:hyperlink>
    </w:p>
    <w:p w14:paraId="310868D3" w14:textId="01C4D587" w:rsidR="00D34674" w:rsidRPr="00ED7665" w:rsidRDefault="00D34674" w:rsidP="00DE06EA">
      <w:pPr>
        <w:rPr>
          <w:color w:val="4472C4" w:themeColor="accent1"/>
        </w:rPr>
      </w:pPr>
      <w:r w:rsidRPr="00153437">
        <w:rPr>
          <w:rStyle w:val="Hyperlink"/>
          <w:b/>
          <w:bCs/>
          <w:color w:val="auto"/>
          <w:sz w:val="28"/>
          <w:szCs w:val="28"/>
          <w:u w:val="none"/>
          <w:shd w:val="clear" w:color="auto" w:fill="FFFFFF"/>
        </w:rPr>
        <w:t>Good practice EIAs are also available form the LLR ICB Websites Equalities page</w:t>
      </w:r>
      <w:r w:rsidR="00C95EF9">
        <w:rPr>
          <w:rStyle w:val="Hyperlink"/>
          <w:b/>
          <w:bCs/>
          <w:color w:val="auto"/>
          <w:sz w:val="28"/>
          <w:szCs w:val="28"/>
          <w:u w:val="none"/>
          <w:shd w:val="clear" w:color="auto" w:fill="FFFFFF"/>
        </w:rPr>
        <w:t xml:space="preserve"> LINK:</w:t>
      </w:r>
      <w:r w:rsidRPr="00ED7665">
        <w:rPr>
          <w:rStyle w:val="Hyperlink"/>
          <w:b/>
          <w:bCs/>
          <w:color w:val="auto"/>
          <w:sz w:val="28"/>
          <w:szCs w:val="28"/>
          <w:u w:val="none"/>
          <w:shd w:val="clear" w:color="auto" w:fill="FFFFFF"/>
        </w:rPr>
        <w:t xml:space="preserve"> </w:t>
      </w:r>
      <w:hyperlink r:id="rId41" w:history="1">
        <w:r w:rsidR="00ED7665" w:rsidRPr="00ED7665">
          <w:rPr>
            <w:b/>
            <w:bCs/>
            <w:color w:val="4472C4" w:themeColor="accent1"/>
            <w:sz w:val="28"/>
            <w:szCs w:val="28"/>
            <w:u w:val="single"/>
          </w:rPr>
          <w:t>Equality, Diversity and Inclusion - LLR ICB</w:t>
        </w:r>
      </w:hyperlink>
    </w:p>
    <w:p w14:paraId="43CB4CA0" w14:textId="77777777" w:rsidR="0059365D" w:rsidRPr="00D34674" w:rsidRDefault="0059365D" w:rsidP="00DE06EA">
      <w:pPr>
        <w:rPr>
          <w:sz w:val="28"/>
          <w:szCs w:val="28"/>
        </w:rPr>
      </w:pPr>
    </w:p>
    <w:p w14:paraId="26FF7137" w14:textId="6A8CA34B" w:rsidR="00F45697" w:rsidRPr="00C74B48" w:rsidRDefault="00F45697" w:rsidP="00F45697">
      <w:pPr>
        <w:pStyle w:val="Heading1"/>
        <w:rPr>
          <w:bCs/>
          <w:sz w:val="32"/>
        </w:rPr>
      </w:pPr>
      <w:r w:rsidRPr="00C74B48">
        <w:rPr>
          <w:bCs/>
          <w:sz w:val="32"/>
        </w:rPr>
        <w:t>Additional E</w:t>
      </w:r>
      <w:r w:rsidR="00C242E4">
        <w:rPr>
          <w:bCs/>
          <w:sz w:val="32"/>
        </w:rPr>
        <w:t>I</w:t>
      </w:r>
      <w:r w:rsidRPr="00C74B48">
        <w:rPr>
          <w:bCs/>
          <w:sz w:val="32"/>
        </w:rPr>
        <w:t>A</w:t>
      </w:r>
      <w:r w:rsidR="00C242E4">
        <w:rPr>
          <w:bCs/>
          <w:sz w:val="32"/>
        </w:rPr>
        <w:t>/Equality Analysis</w:t>
      </w:r>
      <w:r w:rsidRPr="00C74B48">
        <w:rPr>
          <w:bCs/>
          <w:sz w:val="32"/>
        </w:rPr>
        <w:t xml:space="preserve"> Training</w:t>
      </w:r>
    </w:p>
    <w:p w14:paraId="04CA6EA9" w14:textId="27285323" w:rsidR="00294FC3" w:rsidRDefault="00F45697" w:rsidP="00294FC3">
      <w:pPr>
        <w:rPr>
          <w:sz w:val="28"/>
          <w:szCs w:val="28"/>
        </w:rPr>
      </w:pPr>
      <w:r w:rsidRPr="00AD1780">
        <w:rPr>
          <w:sz w:val="28"/>
          <w:szCs w:val="28"/>
        </w:rPr>
        <w:t xml:space="preserve">Staff </w:t>
      </w:r>
      <w:r w:rsidR="00727A56" w:rsidRPr="00AD1780">
        <w:rPr>
          <w:sz w:val="28"/>
          <w:szCs w:val="28"/>
        </w:rPr>
        <w:t>can</w:t>
      </w:r>
      <w:r w:rsidRPr="00AD1780">
        <w:rPr>
          <w:sz w:val="28"/>
          <w:szCs w:val="28"/>
        </w:rPr>
        <w:t xml:space="preserve"> access one-to-one training and support </w:t>
      </w:r>
      <w:r w:rsidR="004B4745">
        <w:rPr>
          <w:sz w:val="28"/>
          <w:szCs w:val="28"/>
        </w:rPr>
        <w:t xml:space="preserve">for </w:t>
      </w:r>
      <w:r w:rsidRPr="00AD1780">
        <w:rPr>
          <w:sz w:val="28"/>
          <w:szCs w:val="28"/>
        </w:rPr>
        <w:t>complet</w:t>
      </w:r>
      <w:r w:rsidR="00727A56">
        <w:rPr>
          <w:sz w:val="28"/>
          <w:szCs w:val="28"/>
        </w:rPr>
        <w:t>ing</w:t>
      </w:r>
      <w:r w:rsidRPr="00AD1780">
        <w:rPr>
          <w:sz w:val="28"/>
          <w:szCs w:val="28"/>
        </w:rPr>
        <w:t xml:space="preserve"> Equality, </w:t>
      </w:r>
      <w:r w:rsidR="00727A56">
        <w:rPr>
          <w:sz w:val="28"/>
          <w:szCs w:val="28"/>
        </w:rPr>
        <w:t xml:space="preserve">Impact </w:t>
      </w:r>
      <w:r w:rsidRPr="00AD1780">
        <w:rPr>
          <w:sz w:val="28"/>
          <w:szCs w:val="28"/>
        </w:rPr>
        <w:t>Assessments from the Equality</w:t>
      </w:r>
      <w:r w:rsidR="0042323A">
        <w:rPr>
          <w:sz w:val="28"/>
          <w:szCs w:val="28"/>
        </w:rPr>
        <w:t>, Diversity</w:t>
      </w:r>
      <w:r w:rsidRPr="00AD1780">
        <w:rPr>
          <w:sz w:val="28"/>
          <w:szCs w:val="28"/>
        </w:rPr>
        <w:t xml:space="preserve"> and Inclusion </w:t>
      </w:r>
      <w:r>
        <w:rPr>
          <w:sz w:val="28"/>
          <w:szCs w:val="28"/>
        </w:rPr>
        <w:t xml:space="preserve">Business Partner </w:t>
      </w:r>
      <w:r w:rsidRPr="00AD1780">
        <w:rPr>
          <w:sz w:val="28"/>
          <w:szCs w:val="28"/>
        </w:rPr>
        <w:t xml:space="preserve">upon request. </w:t>
      </w:r>
    </w:p>
    <w:p w14:paraId="59B5A7D4" w14:textId="77777777" w:rsidR="009C5EFA" w:rsidRDefault="009C5EFA" w:rsidP="00DE06EA">
      <w:pPr>
        <w:sectPr w:rsidR="009C5EFA" w:rsidSect="00D17EAD">
          <w:headerReference w:type="even" r:id="rId42"/>
          <w:headerReference w:type="default" r:id="rId43"/>
          <w:footerReference w:type="even" r:id="rId44"/>
          <w:footerReference w:type="default" r:id="rId45"/>
          <w:headerReference w:type="first" r:id="rId46"/>
          <w:footerReference w:type="first" r:id="rId47"/>
          <w:pgSz w:w="11906" w:h="16838" w:code="9"/>
          <w:pgMar w:top="567" w:right="1928" w:bottom="709" w:left="1077" w:header="709" w:footer="709" w:gutter="0"/>
          <w:cols w:space="708"/>
          <w:titlePg/>
          <w:docGrid w:linePitch="360"/>
        </w:sectPr>
      </w:pPr>
    </w:p>
    <w:p w14:paraId="74B165C7" w14:textId="65D8C281" w:rsidR="003D5BE7" w:rsidRDefault="00B838E3" w:rsidP="00D94B50">
      <w:pPr>
        <w:pStyle w:val="Heading1"/>
        <w:spacing w:before="0" w:after="0"/>
        <w:jc w:val="center"/>
        <w:rPr>
          <w:sz w:val="32"/>
        </w:rPr>
      </w:pPr>
      <w:r>
        <w:rPr>
          <w:sz w:val="32"/>
        </w:rPr>
        <w:lastRenderedPageBreak/>
        <w:t xml:space="preserve">Specific </w:t>
      </w:r>
      <w:r w:rsidR="00290532">
        <w:rPr>
          <w:sz w:val="32"/>
        </w:rPr>
        <w:t xml:space="preserve">and </w:t>
      </w:r>
      <w:r w:rsidR="004946AE">
        <w:rPr>
          <w:sz w:val="32"/>
        </w:rPr>
        <w:t>M</w:t>
      </w:r>
      <w:r w:rsidR="00290532">
        <w:rPr>
          <w:sz w:val="32"/>
        </w:rPr>
        <w:t xml:space="preserve">easurable </w:t>
      </w:r>
      <w:r w:rsidR="003D5BE7" w:rsidRPr="00354EB2">
        <w:rPr>
          <w:sz w:val="32"/>
        </w:rPr>
        <w:t xml:space="preserve">Equality Objectives </w:t>
      </w:r>
      <w:r w:rsidR="003D5BE7" w:rsidRPr="00EF407A">
        <w:rPr>
          <w:sz w:val="32"/>
        </w:rPr>
        <w:t>202</w:t>
      </w:r>
      <w:r w:rsidR="00E66322" w:rsidRPr="00EF407A">
        <w:rPr>
          <w:sz w:val="32"/>
        </w:rPr>
        <w:t>4</w:t>
      </w:r>
      <w:r w:rsidR="003D5BE7" w:rsidRPr="00EF407A">
        <w:rPr>
          <w:sz w:val="32"/>
        </w:rPr>
        <w:t>-20</w:t>
      </w:r>
      <w:r w:rsidR="00AA1AFA" w:rsidRPr="00EF407A">
        <w:rPr>
          <w:sz w:val="32"/>
        </w:rPr>
        <w:t>25</w:t>
      </w:r>
      <w:r w:rsidR="00F915AE" w:rsidRPr="00EF407A">
        <w:rPr>
          <w:sz w:val="32"/>
        </w:rPr>
        <w:t>/26</w:t>
      </w:r>
    </w:p>
    <w:p w14:paraId="1342C424" w14:textId="77777777" w:rsidR="00D94B50" w:rsidRPr="00D94B50" w:rsidRDefault="00D94B50" w:rsidP="00D94B50"/>
    <w:p w14:paraId="7E5FF300" w14:textId="263725D5" w:rsidR="00B806F8" w:rsidRPr="00B61201" w:rsidRDefault="004B4745" w:rsidP="00D94B50">
      <w:pPr>
        <w:spacing w:after="120"/>
        <w:ind w:left="993" w:right="1953"/>
        <w:rPr>
          <w:b/>
          <w:bCs/>
          <w:sz w:val="28"/>
          <w:szCs w:val="28"/>
        </w:rPr>
      </w:pPr>
      <w:bookmarkStart w:id="10" w:name="_Hlk159487203"/>
      <w:r w:rsidRPr="00071F6C">
        <w:rPr>
          <w:b/>
          <w:bCs/>
          <w:sz w:val="28"/>
          <w:szCs w:val="28"/>
        </w:rPr>
        <w:t xml:space="preserve">In 2022 - 2023 </w:t>
      </w:r>
      <w:r w:rsidR="00B838E3" w:rsidRPr="00071F6C">
        <w:rPr>
          <w:b/>
          <w:bCs/>
          <w:sz w:val="28"/>
          <w:szCs w:val="28"/>
        </w:rPr>
        <w:t>t</w:t>
      </w:r>
      <w:r w:rsidR="00AE0058" w:rsidRPr="00071F6C">
        <w:rPr>
          <w:b/>
          <w:bCs/>
          <w:sz w:val="28"/>
          <w:szCs w:val="28"/>
        </w:rPr>
        <w:t xml:space="preserve">he ICB </w:t>
      </w:r>
      <w:r w:rsidR="008D23E3" w:rsidRPr="00071F6C">
        <w:rPr>
          <w:b/>
          <w:bCs/>
          <w:sz w:val="28"/>
          <w:szCs w:val="28"/>
        </w:rPr>
        <w:t xml:space="preserve">aligned </w:t>
      </w:r>
      <w:r w:rsidR="00B838E3" w:rsidRPr="00071F6C">
        <w:rPr>
          <w:b/>
          <w:bCs/>
          <w:sz w:val="28"/>
          <w:szCs w:val="28"/>
        </w:rPr>
        <w:t xml:space="preserve">their </w:t>
      </w:r>
      <w:r w:rsidR="00B806F8" w:rsidRPr="00071F6C">
        <w:rPr>
          <w:b/>
          <w:bCs/>
          <w:sz w:val="28"/>
          <w:szCs w:val="28"/>
        </w:rPr>
        <w:t xml:space="preserve">overarching </w:t>
      </w:r>
      <w:r w:rsidR="00B838E3" w:rsidRPr="00071F6C">
        <w:rPr>
          <w:b/>
          <w:bCs/>
          <w:sz w:val="28"/>
          <w:szCs w:val="28"/>
        </w:rPr>
        <w:t>equality</w:t>
      </w:r>
      <w:r w:rsidR="008D23E3" w:rsidRPr="00071F6C">
        <w:rPr>
          <w:b/>
          <w:bCs/>
          <w:sz w:val="28"/>
          <w:szCs w:val="28"/>
        </w:rPr>
        <w:t xml:space="preserve"> objectives to the </w:t>
      </w:r>
      <w:r w:rsidR="00871240" w:rsidRPr="00071F6C">
        <w:rPr>
          <w:b/>
          <w:bCs/>
          <w:sz w:val="28"/>
          <w:szCs w:val="28"/>
        </w:rPr>
        <w:t xml:space="preserve">three </w:t>
      </w:r>
      <w:r w:rsidR="00303AD0" w:rsidRPr="00EF407A">
        <w:rPr>
          <w:b/>
          <w:bCs/>
          <w:sz w:val="28"/>
          <w:szCs w:val="28"/>
        </w:rPr>
        <w:t xml:space="preserve">themes </w:t>
      </w:r>
      <w:r w:rsidR="00303AD0">
        <w:rPr>
          <w:b/>
          <w:bCs/>
          <w:sz w:val="28"/>
          <w:szCs w:val="28"/>
        </w:rPr>
        <w:t>in the</w:t>
      </w:r>
      <w:r w:rsidR="00B838E3" w:rsidRPr="00071F6C">
        <w:rPr>
          <w:b/>
          <w:bCs/>
          <w:sz w:val="28"/>
          <w:szCs w:val="28"/>
        </w:rPr>
        <w:t xml:space="preserve"> </w:t>
      </w:r>
      <w:r w:rsidR="008D23E3" w:rsidRPr="00071F6C">
        <w:rPr>
          <w:b/>
          <w:bCs/>
          <w:sz w:val="28"/>
          <w:szCs w:val="28"/>
        </w:rPr>
        <w:t>Equality Delivery System (EDS)</w:t>
      </w:r>
      <w:r w:rsidR="003B4925" w:rsidRPr="00071F6C">
        <w:rPr>
          <w:b/>
          <w:bCs/>
          <w:sz w:val="28"/>
          <w:szCs w:val="28"/>
        </w:rPr>
        <w:t xml:space="preserve"> 2022</w:t>
      </w:r>
      <w:r w:rsidR="0040241A">
        <w:rPr>
          <w:b/>
          <w:bCs/>
          <w:sz w:val="28"/>
          <w:szCs w:val="28"/>
        </w:rPr>
        <w:t xml:space="preserve"> – see below</w:t>
      </w:r>
      <w:r w:rsidR="008D23E3" w:rsidRPr="00071F6C">
        <w:rPr>
          <w:b/>
          <w:bCs/>
          <w:sz w:val="28"/>
          <w:szCs w:val="28"/>
        </w:rPr>
        <w:t>.</w:t>
      </w:r>
      <w:r w:rsidR="008D23E3" w:rsidRPr="003530F8">
        <w:rPr>
          <w:sz w:val="28"/>
          <w:szCs w:val="28"/>
        </w:rPr>
        <w:t xml:space="preserve"> </w:t>
      </w:r>
      <w:r w:rsidR="00B806F8">
        <w:rPr>
          <w:sz w:val="28"/>
          <w:szCs w:val="28"/>
        </w:rPr>
        <w:t xml:space="preserve">Following </w:t>
      </w:r>
      <w:r w:rsidR="00550AC3">
        <w:rPr>
          <w:sz w:val="28"/>
          <w:szCs w:val="28"/>
        </w:rPr>
        <w:t xml:space="preserve">previous </w:t>
      </w:r>
      <w:r w:rsidR="00B806F8">
        <w:rPr>
          <w:sz w:val="28"/>
          <w:szCs w:val="28"/>
        </w:rPr>
        <w:t>EDS assessment</w:t>
      </w:r>
      <w:r w:rsidR="002C1485">
        <w:rPr>
          <w:sz w:val="28"/>
          <w:szCs w:val="28"/>
        </w:rPr>
        <w:t xml:space="preserve">s </w:t>
      </w:r>
      <w:r w:rsidR="00F2427F">
        <w:rPr>
          <w:sz w:val="28"/>
          <w:szCs w:val="28"/>
        </w:rPr>
        <w:t xml:space="preserve">and </w:t>
      </w:r>
      <w:r w:rsidR="00B806F8">
        <w:rPr>
          <w:sz w:val="28"/>
          <w:szCs w:val="28"/>
        </w:rPr>
        <w:t xml:space="preserve">data analysis </w:t>
      </w:r>
      <w:r w:rsidR="00303AD0">
        <w:rPr>
          <w:sz w:val="28"/>
          <w:szCs w:val="28"/>
        </w:rPr>
        <w:t xml:space="preserve">from other workstreams </w:t>
      </w:r>
      <w:r w:rsidR="00B806F8">
        <w:rPr>
          <w:sz w:val="28"/>
          <w:szCs w:val="28"/>
        </w:rPr>
        <w:t xml:space="preserve">we have developed 3 specific and measurable objectives for the next </w:t>
      </w:r>
      <w:r w:rsidR="00EF407A">
        <w:rPr>
          <w:sz w:val="28"/>
          <w:szCs w:val="28"/>
        </w:rPr>
        <w:t xml:space="preserve">two </w:t>
      </w:r>
      <w:r w:rsidR="00EF407A" w:rsidRPr="004A62F9">
        <w:rPr>
          <w:sz w:val="28"/>
          <w:szCs w:val="28"/>
        </w:rPr>
        <w:t>reporting</w:t>
      </w:r>
      <w:r w:rsidR="00B806F8" w:rsidRPr="004A62F9">
        <w:rPr>
          <w:sz w:val="28"/>
          <w:szCs w:val="28"/>
        </w:rPr>
        <w:t xml:space="preserve"> year</w:t>
      </w:r>
      <w:r w:rsidR="00EF407A" w:rsidRPr="004A62F9">
        <w:rPr>
          <w:sz w:val="28"/>
          <w:szCs w:val="28"/>
        </w:rPr>
        <w:t>s</w:t>
      </w:r>
      <w:r w:rsidR="00724A20" w:rsidRPr="004A62F9">
        <w:rPr>
          <w:sz w:val="28"/>
          <w:szCs w:val="28"/>
        </w:rPr>
        <w:t xml:space="preserve"> </w:t>
      </w:r>
      <w:r w:rsidR="00724A20" w:rsidRPr="004A62F9">
        <w:rPr>
          <w:b/>
          <w:bCs/>
          <w:sz w:val="28"/>
          <w:szCs w:val="28"/>
        </w:rPr>
        <w:t>specific to the ICB</w:t>
      </w:r>
      <w:r w:rsidR="00B806F8" w:rsidRPr="004A62F9">
        <w:rPr>
          <w:sz w:val="28"/>
          <w:szCs w:val="28"/>
        </w:rPr>
        <w:t xml:space="preserve">. </w:t>
      </w:r>
      <w:r w:rsidR="00210914" w:rsidRPr="00B61201">
        <w:rPr>
          <w:b/>
          <w:bCs/>
          <w:sz w:val="28"/>
          <w:szCs w:val="28"/>
        </w:rPr>
        <w:t xml:space="preserve">2026-27 is likely to be a year of reflection as we move towards clustering arrangements. </w:t>
      </w:r>
    </w:p>
    <w:p w14:paraId="3A230B0E" w14:textId="4087BD58" w:rsidR="008D23E3" w:rsidRDefault="00724A20" w:rsidP="00D94B50">
      <w:pPr>
        <w:spacing w:after="120"/>
        <w:ind w:left="993" w:right="1953"/>
        <w:rPr>
          <w:sz w:val="28"/>
          <w:szCs w:val="28"/>
        </w:rPr>
      </w:pPr>
      <w:r w:rsidRPr="004A62F9">
        <w:rPr>
          <w:sz w:val="28"/>
          <w:szCs w:val="28"/>
        </w:rPr>
        <w:t xml:space="preserve">In addition, we will </w:t>
      </w:r>
      <w:r w:rsidR="00B806F8" w:rsidRPr="004A62F9">
        <w:rPr>
          <w:sz w:val="28"/>
          <w:szCs w:val="28"/>
        </w:rPr>
        <w:t xml:space="preserve">be delivering </w:t>
      </w:r>
      <w:proofErr w:type="gramStart"/>
      <w:r w:rsidR="00B806F8" w:rsidRPr="004A62F9">
        <w:rPr>
          <w:sz w:val="28"/>
          <w:szCs w:val="28"/>
        </w:rPr>
        <w:t>a number of</w:t>
      </w:r>
      <w:proofErr w:type="gramEnd"/>
      <w:r w:rsidR="00B806F8" w:rsidRPr="004A62F9">
        <w:rPr>
          <w:sz w:val="28"/>
          <w:szCs w:val="28"/>
        </w:rPr>
        <w:t xml:space="preserve"> </w:t>
      </w:r>
      <w:r w:rsidR="00F42D47" w:rsidRPr="004A62F9">
        <w:rPr>
          <w:sz w:val="28"/>
          <w:szCs w:val="28"/>
        </w:rPr>
        <w:t xml:space="preserve">other </w:t>
      </w:r>
      <w:r w:rsidR="00550AC3">
        <w:rPr>
          <w:sz w:val="28"/>
          <w:szCs w:val="28"/>
        </w:rPr>
        <w:t xml:space="preserve">actions and objectives </w:t>
      </w:r>
      <w:r w:rsidR="00E52EBE">
        <w:rPr>
          <w:sz w:val="28"/>
          <w:szCs w:val="28"/>
        </w:rPr>
        <w:t xml:space="preserve">some of which are </w:t>
      </w:r>
      <w:r w:rsidR="00EF407A" w:rsidRPr="004A62F9">
        <w:rPr>
          <w:sz w:val="28"/>
          <w:szCs w:val="28"/>
        </w:rPr>
        <w:t>noted in the forward plan attached</w:t>
      </w:r>
      <w:r w:rsidR="00E52EBE">
        <w:rPr>
          <w:sz w:val="28"/>
          <w:szCs w:val="28"/>
        </w:rPr>
        <w:t xml:space="preserve"> to this report</w:t>
      </w:r>
      <w:r w:rsidR="00EF407A" w:rsidRPr="004A62F9">
        <w:rPr>
          <w:sz w:val="28"/>
          <w:szCs w:val="28"/>
        </w:rPr>
        <w:t>.</w:t>
      </w:r>
    </w:p>
    <w:tbl>
      <w:tblPr>
        <w:tblW w:w="14144" w:type="dxa"/>
        <w:tblInd w:w="841" w:type="dxa"/>
        <w:tblLayout w:type="fixed"/>
        <w:tblCellMar>
          <w:left w:w="0" w:type="dxa"/>
          <w:right w:w="0" w:type="dxa"/>
        </w:tblCellMar>
        <w:tblLook w:val="04A0" w:firstRow="1" w:lastRow="0" w:firstColumn="1" w:lastColumn="0" w:noHBand="0" w:noVBand="1"/>
      </w:tblPr>
      <w:tblGrid>
        <w:gridCol w:w="2089"/>
        <w:gridCol w:w="2182"/>
        <w:gridCol w:w="3049"/>
        <w:gridCol w:w="3036"/>
        <w:gridCol w:w="1291"/>
        <w:gridCol w:w="1252"/>
        <w:gridCol w:w="1245"/>
      </w:tblGrid>
      <w:tr w:rsidR="00EE7F1E" w:rsidRPr="009C5EFA" w14:paraId="32C5B48B" w14:textId="39E985A7" w:rsidTr="00043CD5">
        <w:trPr>
          <w:trHeight w:val="819"/>
        </w:trPr>
        <w:tc>
          <w:tcPr>
            <w:tcW w:w="2089" w:type="dxa"/>
            <w:tcBorders>
              <w:top w:val="single" w:sz="8" w:space="0" w:color="FFFFFF"/>
              <w:left w:val="single" w:sz="8" w:space="0" w:color="FFFFFF"/>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6CE255E8" w14:textId="77777777" w:rsidR="0091619B" w:rsidRPr="009C5EFA" w:rsidRDefault="0091619B" w:rsidP="009C5EFA">
            <w:pPr>
              <w:spacing w:after="0" w:line="240" w:lineRule="auto"/>
              <w:jc w:val="center"/>
              <w:rPr>
                <w:rFonts w:eastAsia="Aptos"/>
                <w:sz w:val="36"/>
                <w:szCs w:val="36"/>
                <w:lang w:eastAsia="en-GB"/>
              </w:rPr>
            </w:pPr>
            <w:bookmarkStart w:id="11" w:name="_Hlk156901045"/>
            <w:bookmarkEnd w:id="10"/>
            <w:r w:rsidRPr="009C5EFA">
              <w:rPr>
                <w:rFonts w:eastAsia="Aptos"/>
                <w:b/>
                <w:bCs/>
                <w:color w:val="FFFFFF"/>
                <w:lang w:eastAsia="en-GB"/>
              </w:rPr>
              <w:t xml:space="preserve">Protected </w:t>
            </w:r>
          </w:p>
          <w:p w14:paraId="4206A436" w14:textId="77777777" w:rsidR="0091619B" w:rsidRPr="009C5EFA" w:rsidRDefault="0091619B" w:rsidP="009C5EFA">
            <w:pPr>
              <w:spacing w:after="0" w:line="240" w:lineRule="auto"/>
              <w:jc w:val="center"/>
              <w:rPr>
                <w:rFonts w:eastAsia="Aptos"/>
                <w:sz w:val="36"/>
                <w:szCs w:val="36"/>
                <w:lang w:eastAsia="en-GB"/>
              </w:rPr>
            </w:pPr>
            <w:r w:rsidRPr="009C5EFA">
              <w:rPr>
                <w:rFonts w:eastAsia="Aptos"/>
                <w:b/>
                <w:bCs/>
                <w:color w:val="FFFFFF"/>
                <w:lang w:eastAsia="en-GB"/>
              </w:rPr>
              <w:t>Characteristic</w:t>
            </w:r>
          </w:p>
        </w:tc>
        <w:tc>
          <w:tcPr>
            <w:tcW w:w="2182"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13D67A12" w14:textId="77777777" w:rsidR="0091619B" w:rsidRPr="009C5EFA" w:rsidRDefault="0091619B" w:rsidP="009C5EFA">
            <w:pPr>
              <w:spacing w:after="0" w:line="240" w:lineRule="auto"/>
              <w:jc w:val="center"/>
              <w:rPr>
                <w:rFonts w:eastAsia="Aptos"/>
                <w:sz w:val="36"/>
                <w:szCs w:val="36"/>
                <w:lang w:eastAsia="en-GB"/>
              </w:rPr>
            </w:pPr>
            <w:r w:rsidRPr="009C5EFA">
              <w:rPr>
                <w:rFonts w:eastAsia="Aptos"/>
                <w:b/>
                <w:bCs/>
                <w:color w:val="FFFFFF"/>
                <w:lang w:eastAsia="en-GB"/>
              </w:rPr>
              <w:t>Baseline</w:t>
            </w:r>
          </w:p>
        </w:tc>
        <w:tc>
          <w:tcPr>
            <w:tcW w:w="3049"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2615BED6" w14:textId="77777777" w:rsidR="0091619B" w:rsidRPr="009C5EFA" w:rsidRDefault="0091619B" w:rsidP="009C5EFA">
            <w:pPr>
              <w:spacing w:after="0" w:line="240" w:lineRule="auto"/>
              <w:jc w:val="center"/>
              <w:rPr>
                <w:rFonts w:eastAsia="Aptos"/>
                <w:sz w:val="36"/>
                <w:szCs w:val="36"/>
                <w:lang w:eastAsia="en-GB"/>
              </w:rPr>
            </w:pPr>
            <w:r w:rsidRPr="009C5EFA">
              <w:rPr>
                <w:rFonts w:eastAsia="Aptos"/>
                <w:b/>
                <w:bCs/>
                <w:color w:val="FFFFFF"/>
                <w:lang w:eastAsia="en-GB"/>
              </w:rPr>
              <w:t>Our high impact actions</w:t>
            </w:r>
          </w:p>
        </w:tc>
        <w:tc>
          <w:tcPr>
            <w:tcW w:w="3036"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2B46D75C" w14:textId="77777777" w:rsidR="0091619B" w:rsidRPr="009C5EFA" w:rsidRDefault="0091619B" w:rsidP="009C5EFA">
            <w:pPr>
              <w:spacing w:after="0" w:line="240" w:lineRule="auto"/>
              <w:jc w:val="center"/>
              <w:rPr>
                <w:rFonts w:eastAsia="Aptos"/>
                <w:sz w:val="36"/>
                <w:szCs w:val="36"/>
                <w:lang w:eastAsia="en-GB"/>
              </w:rPr>
            </w:pPr>
            <w:r w:rsidRPr="009C5EFA">
              <w:rPr>
                <w:rFonts w:eastAsia="Aptos"/>
                <w:b/>
                <w:bCs/>
                <w:color w:val="FFFFFF"/>
                <w:lang w:eastAsia="en-GB"/>
              </w:rPr>
              <w:t>How will we know we’ve been successful</w:t>
            </w:r>
          </w:p>
        </w:tc>
        <w:tc>
          <w:tcPr>
            <w:tcW w:w="1291"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57C0A010" w14:textId="46C9E8AA" w:rsidR="0091619B" w:rsidRPr="009C5EFA" w:rsidRDefault="0091619B" w:rsidP="009C5EFA">
            <w:pPr>
              <w:spacing w:after="0" w:line="240" w:lineRule="auto"/>
              <w:jc w:val="center"/>
              <w:rPr>
                <w:rFonts w:eastAsia="Aptos"/>
                <w:sz w:val="36"/>
                <w:szCs w:val="36"/>
                <w:lang w:eastAsia="en-GB"/>
              </w:rPr>
            </w:pPr>
            <w:r w:rsidRPr="009C5EFA">
              <w:rPr>
                <w:rFonts w:eastAsia="Aptos"/>
                <w:b/>
                <w:bCs/>
                <w:color w:val="FFFFFF"/>
                <w:lang w:eastAsia="en-GB"/>
              </w:rPr>
              <w:t>Who will lead on this work</w:t>
            </w:r>
          </w:p>
        </w:tc>
        <w:tc>
          <w:tcPr>
            <w:tcW w:w="1252"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13C97622" w14:textId="77777777" w:rsidR="0091619B" w:rsidRPr="009C5EFA" w:rsidRDefault="0091619B" w:rsidP="004B4745">
            <w:pPr>
              <w:tabs>
                <w:tab w:val="left" w:pos="1650"/>
              </w:tabs>
              <w:spacing w:after="0" w:line="240" w:lineRule="auto"/>
              <w:jc w:val="center"/>
              <w:rPr>
                <w:rFonts w:eastAsia="Aptos"/>
                <w:sz w:val="36"/>
                <w:szCs w:val="36"/>
                <w:lang w:eastAsia="en-GB"/>
              </w:rPr>
            </w:pPr>
            <w:r w:rsidRPr="009C5EFA">
              <w:rPr>
                <w:rFonts w:eastAsia="Aptos"/>
                <w:b/>
                <w:bCs/>
                <w:color w:val="FFFFFF"/>
                <w:lang w:eastAsia="en-GB"/>
              </w:rPr>
              <w:t>When</w:t>
            </w:r>
          </w:p>
        </w:tc>
        <w:tc>
          <w:tcPr>
            <w:tcW w:w="1245" w:type="dxa"/>
            <w:tcBorders>
              <w:top w:val="single" w:sz="8" w:space="0" w:color="FFFFFF"/>
              <w:left w:val="nil"/>
              <w:bottom w:val="single" w:sz="24" w:space="0" w:color="FFFFFF"/>
              <w:right w:val="single" w:sz="8" w:space="0" w:color="FFFFFF"/>
            </w:tcBorders>
            <w:shd w:val="clear" w:color="auto" w:fill="0B4E60"/>
          </w:tcPr>
          <w:p w14:paraId="4EB92D76" w14:textId="24825B5C" w:rsidR="0091619B" w:rsidRPr="009C5EFA" w:rsidRDefault="0091619B" w:rsidP="004B4745">
            <w:pPr>
              <w:tabs>
                <w:tab w:val="left" w:pos="1650"/>
              </w:tabs>
              <w:spacing w:after="0" w:line="240" w:lineRule="auto"/>
              <w:jc w:val="center"/>
              <w:rPr>
                <w:rFonts w:eastAsia="Aptos"/>
                <w:b/>
                <w:bCs/>
                <w:color w:val="FFFFFF"/>
                <w:lang w:eastAsia="en-GB"/>
              </w:rPr>
            </w:pPr>
            <w:r>
              <w:rPr>
                <w:rFonts w:eastAsia="Aptos"/>
                <w:b/>
                <w:bCs/>
                <w:color w:val="FFFFFF"/>
                <w:lang w:eastAsia="en-GB"/>
              </w:rPr>
              <w:t>What was achieved in 2024-2</w:t>
            </w:r>
            <w:r w:rsidR="00550AC3">
              <w:rPr>
                <w:rFonts w:eastAsia="Aptos"/>
                <w:b/>
                <w:bCs/>
                <w:color w:val="FFFFFF"/>
                <w:lang w:eastAsia="en-GB"/>
              </w:rPr>
              <w:t>6</w:t>
            </w:r>
          </w:p>
        </w:tc>
      </w:tr>
      <w:bookmarkEnd w:id="11"/>
      <w:tr w:rsidR="00EE7F1E" w:rsidRPr="009C5EFA" w14:paraId="7D67EA5D" w14:textId="3111E0E2" w:rsidTr="00043CD5">
        <w:trPr>
          <w:trHeight w:val="18"/>
        </w:trPr>
        <w:tc>
          <w:tcPr>
            <w:tcW w:w="2089" w:type="dxa"/>
            <w:tcBorders>
              <w:top w:val="nil"/>
              <w:left w:val="single" w:sz="8" w:space="0" w:color="FFFFFF"/>
              <w:bottom w:val="single" w:sz="24" w:space="0" w:color="FFFFFF"/>
              <w:right w:val="single" w:sz="8" w:space="0" w:color="FFFFFF"/>
            </w:tcBorders>
            <w:shd w:val="clear" w:color="auto" w:fill="E7E6E6" w:themeFill="background2"/>
            <w:tcMar>
              <w:top w:w="72" w:type="dxa"/>
              <w:left w:w="144" w:type="dxa"/>
              <w:bottom w:w="72" w:type="dxa"/>
              <w:right w:w="144" w:type="dxa"/>
            </w:tcMar>
            <w:hideMark/>
          </w:tcPr>
          <w:p w14:paraId="65AC0931" w14:textId="77777777" w:rsidR="0091619B" w:rsidRPr="0023054C" w:rsidRDefault="0091619B" w:rsidP="0091619B">
            <w:pPr>
              <w:spacing w:after="0" w:line="252" w:lineRule="auto"/>
              <w:rPr>
                <w:rFonts w:eastAsia="Times New Roman"/>
                <w:b/>
                <w:bCs/>
                <w:color w:val="000000"/>
                <w14:ligatures w14:val="standardContextual"/>
              </w:rPr>
            </w:pPr>
            <w:r w:rsidRPr="0023054C">
              <w:rPr>
                <w:rFonts w:eastAsia="Times New Roman"/>
                <w:b/>
                <w:bCs/>
                <w:color w:val="000000"/>
                <w14:ligatures w14:val="standardContextual"/>
              </w:rPr>
              <w:t>Equality Objective 1 (Workforce)</w:t>
            </w:r>
          </w:p>
          <w:p w14:paraId="13E98EB2" w14:textId="77777777" w:rsidR="0091619B" w:rsidRPr="0023054C" w:rsidRDefault="0091619B" w:rsidP="0091619B">
            <w:pPr>
              <w:spacing w:after="0" w:line="252" w:lineRule="auto"/>
              <w:rPr>
                <w:rFonts w:eastAsia="Times New Roman"/>
                <w:color w:val="000000"/>
                <w14:ligatures w14:val="standardContextual"/>
              </w:rPr>
            </w:pPr>
          </w:p>
          <w:p w14:paraId="53608E8B" w14:textId="4A8FBF80" w:rsidR="0091619B" w:rsidRPr="0023054C" w:rsidRDefault="0091619B" w:rsidP="0091619B">
            <w:pPr>
              <w:spacing w:after="0" w:line="252" w:lineRule="auto"/>
              <w:rPr>
                <w:rFonts w:eastAsia="Times New Roman"/>
                <w:sz w:val="36"/>
                <w:szCs w:val="36"/>
                <w14:ligatures w14:val="standardContextual"/>
              </w:rPr>
            </w:pPr>
            <w:r w:rsidRPr="0023054C">
              <w:rPr>
                <w:rFonts w:eastAsia="Times New Roman"/>
                <w:color w:val="000000"/>
                <w14:ligatures w14:val="standardContextual"/>
              </w:rPr>
              <w:t>Disability, Race and Sexual Orientation</w:t>
            </w:r>
          </w:p>
        </w:tc>
        <w:tc>
          <w:tcPr>
            <w:tcW w:w="2182" w:type="dxa"/>
            <w:tcBorders>
              <w:top w:val="nil"/>
              <w:left w:val="nil"/>
              <w:bottom w:val="single" w:sz="24" w:space="0" w:color="FFFFFF"/>
              <w:right w:val="single" w:sz="8" w:space="0" w:color="FFFFFF"/>
            </w:tcBorders>
            <w:shd w:val="clear" w:color="auto" w:fill="E7E6E6" w:themeFill="background2"/>
            <w:tcMar>
              <w:top w:w="72" w:type="dxa"/>
              <w:left w:w="144" w:type="dxa"/>
              <w:bottom w:w="72" w:type="dxa"/>
              <w:right w:w="144" w:type="dxa"/>
            </w:tcMar>
          </w:tcPr>
          <w:p w14:paraId="3A493DE5" w14:textId="77777777" w:rsidR="0091619B" w:rsidRPr="0023054C" w:rsidRDefault="0091619B" w:rsidP="0091619B">
            <w:pPr>
              <w:spacing w:after="0" w:line="240" w:lineRule="auto"/>
              <w:rPr>
                <w:rFonts w:eastAsia="Aptos"/>
                <w:lang w:eastAsia="en-GB"/>
              </w:rPr>
            </w:pPr>
            <w:r w:rsidRPr="0023054C">
              <w:rPr>
                <w:rFonts w:eastAsia="Aptos"/>
                <w:color w:val="000000"/>
                <w:lang w:eastAsia="en-GB"/>
              </w:rPr>
              <w:t>The following percentages of staff have not shared their protected characteristic (or it is not known) on ESR.</w:t>
            </w:r>
          </w:p>
          <w:p w14:paraId="26D84B0A" w14:textId="77777777" w:rsidR="0091619B" w:rsidRPr="0023054C" w:rsidRDefault="0091619B" w:rsidP="0091619B">
            <w:pPr>
              <w:spacing w:after="0" w:line="240" w:lineRule="auto"/>
              <w:rPr>
                <w:rFonts w:eastAsia="Aptos"/>
                <w:lang w:eastAsia="en-GB"/>
              </w:rPr>
            </w:pPr>
          </w:p>
          <w:p w14:paraId="52C39819" w14:textId="2B75A870" w:rsidR="0091619B" w:rsidRPr="0023054C" w:rsidRDefault="0091619B" w:rsidP="009C131F">
            <w:pPr>
              <w:numPr>
                <w:ilvl w:val="0"/>
                <w:numId w:val="33"/>
              </w:numPr>
              <w:spacing w:after="0" w:line="252" w:lineRule="auto"/>
              <w:rPr>
                <w:rFonts w:eastAsia="Times New Roman"/>
                <w:color w:val="FF0000"/>
                <w14:ligatures w14:val="standardContextual"/>
              </w:rPr>
            </w:pPr>
            <w:r w:rsidRPr="0023054C">
              <w:rPr>
                <w:rFonts w:eastAsia="Times New Roman"/>
                <w:color w:val="000000"/>
                <w14:ligatures w14:val="standardContextual"/>
              </w:rPr>
              <w:t xml:space="preserve">Race </w:t>
            </w:r>
            <w:r w:rsidRPr="0023054C">
              <w:rPr>
                <w:rFonts w:eastAsia="Times New Roman"/>
                <w:b/>
                <w:bCs/>
                <w:color w:val="000000"/>
                <w14:ligatures w14:val="standardContextual"/>
              </w:rPr>
              <w:t xml:space="preserve">12.4% </w:t>
            </w:r>
          </w:p>
          <w:p w14:paraId="34AECC47" w14:textId="712FC872" w:rsidR="0091619B" w:rsidRPr="0023054C" w:rsidRDefault="0091619B" w:rsidP="009C131F">
            <w:pPr>
              <w:numPr>
                <w:ilvl w:val="0"/>
                <w:numId w:val="33"/>
              </w:numPr>
              <w:spacing w:after="0" w:line="252" w:lineRule="auto"/>
              <w:rPr>
                <w:rFonts w:eastAsia="Times New Roman"/>
                <w14:ligatures w14:val="standardContextual"/>
              </w:rPr>
            </w:pPr>
            <w:r w:rsidRPr="0023054C">
              <w:rPr>
                <w:rFonts w:eastAsia="Times New Roman"/>
                <w:color w:val="000000"/>
                <w14:ligatures w14:val="standardContextual"/>
              </w:rPr>
              <w:t xml:space="preserve">Sexual Orientation </w:t>
            </w:r>
            <w:r w:rsidRPr="0023054C">
              <w:rPr>
                <w:rFonts w:eastAsia="Times New Roman"/>
                <w:b/>
                <w:bCs/>
                <w:color w:val="000000"/>
                <w14:ligatures w14:val="standardContextual"/>
              </w:rPr>
              <w:t xml:space="preserve">28% </w:t>
            </w:r>
          </w:p>
          <w:p w14:paraId="30DF876D" w14:textId="5129AA5C" w:rsidR="0091619B" w:rsidRPr="0023054C" w:rsidRDefault="0091619B" w:rsidP="009C131F">
            <w:pPr>
              <w:numPr>
                <w:ilvl w:val="0"/>
                <w:numId w:val="33"/>
              </w:numPr>
              <w:spacing w:after="0" w:line="252" w:lineRule="auto"/>
              <w:rPr>
                <w:rFonts w:eastAsia="Times New Roman"/>
                <w14:ligatures w14:val="standardContextual"/>
              </w:rPr>
            </w:pPr>
            <w:r w:rsidRPr="0023054C">
              <w:rPr>
                <w:rFonts w:eastAsia="Times New Roman"/>
                <w:color w:val="000000"/>
                <w14:ligatures w14:val="standardContextual"/>
              </w:rPr>
              <w:lastRenderedPageBreak/>
              <w:t xml:space="preserve">Disability </w:t>
            </w:r>
            <w:r w:rsidRPr="0023054C">
              <w:rPr>
                <w:rFonts w:eastAsia="Times New Roman"/>
                <w:b/>
                <w:bCs/>
                <w:color w:val="000000"/>
                <w14:ligatures w14:val="standardContextual"/>
              </w:rPr>
              <w:t>12.1% %</w:t>
            </w:r>
          </w:p>
          <w:p w14:paraId="0A5B2CF4" w14:textId="0F89C056" w:rsidR="0091619B" w:rsidRPr="0023054C" w:rsidRDefault="0091619B" w:rsidP="0091619B">
            <w:pPr>
              <w:spacing w:after="0" w:line="240" w:lineRule="auto"/>
              <w:rPr>
                <w:rFonts w:eastAsia="Aptos"/>
                <w:lang w:eastAsia="en-GB"/>
              </w:rPr>
            </w:pPr>
            <w:r w:rsidRPr="0023054C">
              <w:rPr>
                <w:rFonts w:eastAsia="Aptos"/>
                <w:lang w:eastAsia="en-GB"/>
              </w:rPr>
              <w:t xml:space="preserve"> </w:t>
            </w:r>
          </w:p>
          <w:p w14:paraId="11A7AA7F" w14:textId="58F50E48" w:rsidR="0091619B" w:rsidRPr="0023054C" w:rsidRDefault="0091619B" w:rsidP="0091619B">
            <w:pPr>
              <w:spacing w:after="0" w:line="240" w:lineRule="auto"/>
              <w:rPr>
                <w:rFonts w:eastAsia="Aptos"/>
                <w:sz w:val="36"/>
                <w:szCs w:val="36"/>
                <w:lang w:eastAsia="en-GB"/>
              </w:rPr>
            </w:pPr>
            <w:r w:rsidRPr="0023054C">
              <w:rPr>
                <w:rFonts w:eastAsia="Aptos"/>
                <w:color w:val="000000"/>
                <w:lang w:eastAsia="en-GB"/>
              </w:rPr>
              <w:t>(Data as of Sept 2023 &amp; 2024)</w:t>
            </w:r>
          </w:p>
        </w:tc>
        <w:tc>
          <w:tcPr>
            <w:tcW w:w="3049" w:type="dxa"/>
            <w:tcBorders>
              <w:top w:val="nil"/>
              <w:left w:val="nil"/>
              <w:bottom w:val="single" w:sz="24" w:space="0" w:color="FFFFFF"/>
              <w:right w:val="single" w:sz="8" w:space="0" w:color="FFFFFF"/>
            </w:tcBorders>
            <w:shd w:val="clear" w:color="auto" w:fill="E7E6E6" w:themeFill="background2"/>
            <w:tcMar>
              <w:top w:w="72" w:type="dxa"/>
              <w:left w:w="144" w:type="dxa"/>
              <w:bottom w:w="72" w:type="dxa"/>
              <w:right w:w="144" w:type="dxa"/>
            </w:tcMar>
          </w:tcPr>
          <w:p w14:paraId="68447B4A" w14:textId="4AD244B2" w:rsidR="0091619B" w:rsidRPr="0023054C" w:rsidRDefault="0091619B" w:rsidP="0091619B">
            <w:pPr>
              <w:spacing w:after="0" w:line="240" w:lineRule="auto"/>
              <w:rPr>
                <w:rFonts w:eastAsia="Aptos"/>
                <w:lang w:eastAsia="en-GB"/>
              </w:rPr>
            </w:pPr>
            <w:r w:rsidRPr="0023054C">
              <w:rPr>
                <w:rFonts w:eastAsia="Aptos"/>
                <w:color w:val="000000"/>
                <w:lang w:eastAsia="en-GB"/>
              </w:rPr>
              <w:lastRenderedPageBreak/>
              <w:t>We will deliver a campaign to increase recording on ESR of all staff but with a particular focus on the protected groups listed in the first column. This will help with workforce planning.</w:t>
            </w:r>
          </w:p>
          <w:p w14:paraId="263AA5B8" w14:textId="77777777" w:rsidR="0091619B" w:rsidRPr="0023054C" w:rsidRDefault="0091619B" w:rsidP="0091619B">
            <w:pPr>
              <w:spacing w:after="0" w:line="240" w:lineRule="auto"/>
              <w:ind w:left="634"/>
              <w:contextualSpacing/>
              <w:rPr>
                <w:rFonts w:eastAsia="Aptos"/>
                <w:lang w:eastAsia="en-GB"/>
              </w:rPr>
            </w:pPr>
          </w:p>
          <w:p w14:paraId="233D79EF" w14:textId="1EA79805" w:rsidR="0091619B" w:rsidRPr="0023054C" w:rsidRDefault="0091619B" w:rsidP="0091619B">
            <w:pPr>
              <w:spacing w:after="0" w:line="240" w:lineRule="auto"/>
              <w:rPr>
                <w:rFonts w:eastAsia="Aptos"/>
                <w:lang w:eastAsia="en-GB"/>
              </w:rPr>
            </w:pPr>
            <w:r w:rsidRPr="0023054C">
              <w:rPr>
                <w:rFonts w:eastAsia="Aptos"/>
                <w:b/>
                <w:bCs/>
                <w:color w:val="000000"/>
                <w:lang w:eastAsia="en-GB"/>
              </w:rPr>
              <w:t>Action links to workstreams WRES/WDES</w:t>
            </w:r>
            <w:r w:rsidR="009F5894" w:rsidRPr="0023054C">
              <w:rPr>
                <w:rFonts w:eastAsia="Aptos"/>
                <w:b/>
                <w:bCs/>
                <w:color w:val="000000"/>
                <w:lang w:eastAsia="en-GB"/>
              </w:rPr>
              <w:t>/Workforce data</w:t>
            </w:r>
            <w:r w:rsidRPr="0023054C">
              <w:rPr>
                <w:rFonts w:eastAsia="Aptos"/>
                <w:b/>
                <w:bCs/>
                <w:color w:val="000000"/>
                <w:lang w:eastAsia="en-GB"/>
              </w:rPr>
              <w:t xml:space="preserve"> /</w:t>
            </w:r>
            <w:r w:rsidR="00F04E8F" w:rsidRPr="0023054C">
              <w:rPr>
                <w:rFonts w:eastAsia="Aptos"/>
                <w:b/>
                <w:bCs/>
                <w:color w:val="000000"/>
                <w:lang w:eastAsia="en-GB"/>
              </w:rPr>
              <w:t>New internal People Plan/</w:t>
            </w:r>
            <w:r w:rsidRPr="0023054C">
              <w:rPr>
                <w:rFonts w:eastAsia="Aptos"/>
                <w:b/>
                <w:bCs/>
                <w:color w:val="000000"/>
                <w:lang w:eastAsia="en-GB"/>
              </w:rPr>
              <w:t xml:space="preserve">NHS EDI </w:t>
            </w:r>
            <w:r w:rsidRPr="0023054C">
              <w:rPr>
                <w:rFonts w:eastAsia="Aptos"/>
                <w:b/>
                <w:bCs/>
                <w:color w:val="000000"/>
                <w:lang w:eastAsia="en-GB"/>
              </w:rPr>
              <w:lastRenderedPageBreak/>
              <w:t>Improvement plan and EDS Domain 2</w:t>
            </w:r>
            <w:r w:rsidR="009F5894" w:rsidRPr="0023054C">
              <w:rPr>
                <w:rFonts w:eastAsia="Aptos"/>
                <w:b/>
                <w:bCs/>
                <w:color w:val="000000"/>
                <w:lang w:eastAsia="en-GB"/>
              </w:rPr>
              <w:t>A</w:t>
            </w:r>
            <w:r w:rsidRPr="0023054C">
              <w:rPr>
                <w:rFonts w:eastAsia="Aptos"/>
                <w:b/>
                <w:bCs/>
                <w:color w:val="000000"/>
                <w:lang w:eastAsia="en-GB"/>
              </w:rPr>
              <w:t>)</w:t>
            </w:r>
          </w:p>
        </w:tc>
        <w:tc>
          <w:tcPr>
            <w:tcW w:w="3036" w:type="dxa"/>
            <w:tcBorders>
              <w:top w:val="nil"/>
              <w:left w:val="nil"/>
              <w:bottom w:val="single" w:sz="24" w:space="0" w:color="FFFFFF"/>
              <w:right w:val="single" w:sz="8" w:space="0" w:color="FFFFFF"/>
            </w:tcBorders>
            <w:shd w:val="clear" w:color="auto" w:fill="E7E6E6" w:themeFill="background2"/>
            <w:tcMar>
              <w:top w:w="72" w:type="dxa"/>
              <w:left w:w="144" w:type="dxa"/>
              <w:bottom w:w="72" w:type="dxa"/>
              <w:right w:w="144" w:type="dxa"/>
            </w:tcMar>
          </w:tcPr>
          <w:p w14:paraId="087B897D" w14:textId="49498A8D" w:rsidR="0091619B" w:rsidRPr="0023054C" w:rsidRDefault="0091619B" w:rsidP="0091619B">
            <w:pPr>
              <w:spacing w:after="0" w:line="240" w:lineRule="auto"/>
              <w:rPr>
                <w:rFonts w:eastAsia="Aptos"/>
                <w:b/>
                <w:bCs/>
                <w:sz w:val="28"/>
                <w:szCs w:val="28"/>
                <w:lang w:eastAsia="en-GB"/>
              </w:rPr>
            </w:pPr>
            <w:r w:rsidRPr="0023054C">
              <w:rPr>
                <w:rFonts w:eastAsia="Aptos"/>
                <w:color w:val="000000"/>
                <w:lang w:eastAsia="en-GB"/>
              </w:rPr>
              <w:lastRenderedPageBreak/>
              <w:t>We will decrease the ‘not known rates’ for each protected characteristic by</w:t>
            </w:r>
            <w:r w:rsidRPr="0023054C">
              <w:rPr>
                <w:rFonts w:eastAsia="Aptos"/>
                <w:b/>
                <w:bCs/>
                <w:color w:val="000000"/>
                <w:sz w:val="28"/>
                <w:szCs w:val="28"/>
                <w:lang w:eastAsia="en-GB"/>
              </w:rPr>
              <w:t>:</w:t>
            </w:r>
          </w:p>
          <w:p w14:paraId="065634B7" w14:textId="77777777" w:rsidR="0091619B" w:rsidRPr="0023054C" w:rsidRDefault="0091619B" w:rsidP="0091619B">
            <w:pPr>
              <w:spacing w:line="252" w:lineRule="auto"/>
              <w:rPr>
                <w:rFonts w:eastAsia="Aptos"/>
                <w14:ligatures w14:val="standardContextual"/>
              </w:rPr>
            </w:pPr>
          </w:p>
          <w:p w14:paraId="3430FBB7" w14:textId="77777777" w:rsidR="0091619B" w:rsidRPr="0023054C" w:rsidRDefault="0091619B" w:rsidP="009C131F">
            <w:pPr>
              <w:numPr>
                <w:ilvl w:val="0"/>
                <w:numId w:val="34"/>
              </w:numPr>
              <w:spacing w:after="0" w:line="252" w:lineRule="auto"/>
              <w:rPr>
                <w:rFonts w:eastAsia="Times New Roman"/>
                <w14:ligatures w14:val="standardContextual"/>
              </w:rPr>
            </w:pPr>
            <w:r w:rsidRPr="0023054C">
              <w:rPr>
                <w:rFonts w:eastAsia="Times New Roman"/>
                <w:color w:val="000000"/>
                <w14:ligatures w14:val="standardContextual"/>
              </w:rPr>
              <w:t xml:space="preserve">Race </w:t>
            </w:r>
            <w:r w:rsidRPr="0023054C">
              <w:rPr>
                <w:rFonts w:eastAsia="Times New Roman"/>
                <w:b/>
                <w:bCs/>
                <w:color w:val="000000"/>
                <w14:ligatures w14:val="standardContextual"/>
              </w:rPr>
              <w:t>100% to 0</w:t>
            </w:r>
          </w:p>
          <w:p w14:paraId="56356DE7" w14:textId="6AE948DD" w:rsidR="0091619B" w:rsidRPr="0023054C" w:rsidRDefault="0091619B" w:rsidP="009C131F">
            <w:pPr>
              <w:numPr>
                <w:ilvl w:val="0"/>
                <w:numId w:val="34"/>
              </w:numPr>
              <w:spacing w:after="0" w:line="252" w:lineRule="auto"/>
              <w:rPr>
                <w:rFonts w:eastAsia="Times New Roman"/>
                <w14:ligatures w14:val="standardContextual"/>
              </w:rPr>
            </w:pPr>
            <w:r w:rsidRPr="0023054C">
              <w:rPr>
                <w:rFonts w:eastAsia="Times New Roman"/>
                <w:color w:val="000000"/>
                <w14:ligatures w14:val="standardContextual"/>
              </w:rPr>
              <w:t xml:space="preserve">Sexual Orientation by </w:t>
            </w:r>
            <w:r w:rsidRPr="0023054C">
              <w:rPr>
                <w:rFonts w:eastAsia="Times New Roman"/>
                <w:b/>
                <w:bCs/>
                <w:color w:val="000000"/>
                <w14:ligatures w14:val="standardContextual"/>
              </w:rPr>
              <w:t>70% to 8.4%</w:t>
            </w:r>
          </w:p>
          <w:p w14:paraId="32C38C06" w14:textId="61EF20B5" w:rsidR="0091619B" w:rsidRPr="0023054C" w:rsidRDefault="0091619B" w:rsidP="009C131F">
            <w:pPr>
              <w:numPr>
                <w:ilvl w:val="0"/>
                <w:numId w:val="34"/>
              </w:numPr>
              <w:spacing w:after="0" w:line="252" w:lineRule="auto"/>
              <w:rPr>
                <w:rFonts w:eastAsia="Aptos"/>
                <w14:ligatures w14:val="standardContextual"/>
              </w:rPr>
            </w:pPr>
            <w:r w:rsidRPr="0023054C">
              <w:rPr>
                <w:rFonts w:eastAsia="Times New Roman"/>
                <w:color w:val="000000"/>
                <w14:ligatures w14:val="standardContextual"/>
              </w:rPr>
              <w:t xml:space="preserve">Disability by </w:t>
            </w:r>
            <w:r w:rsidRPr="0023054C">
              <w:rPr>
                <w:rFonts w:eastAsia="Times New Roman"/>
                <w:b/>
                <w:bCs/>
                <w:color w:val="000000"/>
                <w14:ligatures w14:val="standardContextual"/>
              </w:rPr>
              <w:t>90% to 1.2%</w:t>
            </w:r>
          </w:p>
          <w:p w14:paraId="12DF9641" w14:textId="77777777" w:rsidR="0091619B" w:rsidRPr="0023054C" w:rsidRDefault="0091619B" w:rsidP="0091619B">
            <w:pPr>
              <w:spacing w:line="252" w:lineRule="auto"/>
              <w:rPr>
                <w:rFonts w:eastAsia="Aptos"/>
                <w14:ligatures w14:val="standardContextual"/>
              </w:rPr>
            </w:pPr>
          </w:p>
          <w:p w14:paraId="2693E773" w14:textId="77777777" w:rsidR="0091619B" w:rsidRPr="0023054C" w:rsidRDefault="0091619B" w:rsidP="0091619B">
            <w:pPr>
              <w:spacing w:line="252" w:lineRule="auto"/>
              <w:rPr>
                <w:rFonts w:eastAsia="Aptos"/>
                <w14:ligatures w14:val="standardContextual"/>
              </w:rPr>
            </w:pPr>
          </w:p>
        </w:tc>
        <w:tc>
          <w:tcPr>
            <w:tcW w:w="1291" w:type="dxa"/>
            <w:tcBorders>
              <w:top w:val="nil"/>
              <w:left w:val="nil"/>
              <w:bottom w:val="single" w:sz="24" w:space="0" w:color="FFFFFF"/>
              <w:right w:val="single" w:sz="8" w:space="0" w:color="FFFFFF"/>
            </w:tcBorders>
            <w:shd w:val="clear" w:color="auto" w:fill="E7E6E6" w:themeFill="background2"/>
            <w:tcMar>
              <w:top w:w="72" w:type="dxa"/>
              <w:left w:w="144" w:type="dxa"/>
              <w:bottom w:w="72" w:type="dxa"/>
              <w:right w:w="144" w:type="dxa"/>
            </w:tcMar>
            <w:hideMark/>
          </w:tcPr>
          <w:p w14:paraId="1322E439" w14:textId="67789400" w:rsidR="0091619B" w:rsidRPr="0023054C" w:rsidRDefault="0091619B" w:rsidP="0091619B">
            <w:pPr>
              <w:spacing w:after="0" w:line="240" w:lineRule="auto"/>
              <w:rPr>
                <w:rFonts w:eastAsia="Aptos"/>
                <w:sz w:val="22"/>
                <w:szCs w:val="22"/>
                <w:lang w:eastAsia="en-GB"/>
                <w14:ligatures w14:val="standardContextual"/>
              </w:rPr>
            </w:pPr>
            <w:r w:rsidRPr="0023054C">
              <w:rPr>
                <w:rFonts w:eastAsia="Aptos"/>
                <w:color w:val="000000"/>
                <w:lang w:eastAsia="en-GB"/>
              </w:rPr>
              <w:lastRenderedPageBreak/>
              <w:t>EDI Business Partner/</w:t>
            </w:r>
            <w:r w:rsidRPr="0023054C">
              <w:rPr>
                <w:rFonts w:eastAsia="Aptos"/>
                <w:color w:val="000000"/>
                <w:sz w:val="22"/>
                <w:szCs w:val="22"/>
                <w:lang w:eastAsia="en-GB"/>
                <w14:ligatures w14:val="standardContextual"/>
              </w:rPr>
              <w:t xml:space="preserve"> Senior OD and Workforce Manager</w:t>
            </w:r>
          </w:p>
        </w:tc>
        <w:tc>
          <w:tcPr>
            <w:tcW w:w="1252" w:type="dxa"/>
            <w:tcBorders>
              <w:top w:val="nil"/>
              <w:left w:val="nil"/>
              <w:bottom w:val="single" w:sz="24" w:space="0" w:color="FFFFFF"/>
              <w:right w:val="single" w:sz="8" w:space="0" w:color="FFFFFF"/>
            </w:tcBorders>
            <w:shd w:val="clear" w:color="auto" w:fill="E7E6E6" w:themeFill="background2"/>
            <w:tcMar>
              <w:top w:w="72" w:type="dxa"/>
              <w:left w:w="144" w:type="dxa"/>
              <w:bottom w:w="72" w:type="dxa"/>
              <w:right w:w="144" w:type="dxa"/>
            </w:tcMar>
            <w:hideMark/>
          </w:tcPr>
          <w:p w14:paraId="4C20191B" w14:textId="77777777" w:rsidR="0091619B" w:rsidRPr="0023054C" w:rsidRDefault="0091619B" w:rsidP="0091619B">
            <w:pPr>
              <w:spacing w:after="0" w:line="240" w:lineRule="auto"/>
              <w:rPr>
                <w:rFonts w:eastAsia="Aptos"/>
                <w:color w:val="000000"/>
                <w:lang w:eastAsia="en-GB"/>
              </w:rPr>
            </w:pPr>
            <w:r w:rsidRPr="0023054C">
              <w:rPr>
                <w:rFonts w:eastAsia="Aptos"/>
                <w:color w:val="000000"/>
                <w:lang w:eastAsia="en-GB"/>
              </w:rPr>
              <w:t>First measure of progress in March 2025.</w:t>
            </w:r>
          </w:p>
          <w:p w14:paraId="20DAA425" w14:textId="77777777" w:rsidR="0091619B" w:rsidRPr="0023054C" w:rsidRDefault="0091619B" w:rsidP="0091619B">
            <w:pPr>
              <w:spacing w:after="0" w:line="240" w:lineRule="auto"/>
              <w:rPr>
                <w:rFonts w:eastAsia="Aptos"/>
                <w:color w:val="000000"/>
                <w:lang w:eastAsia="en-GB"/>
              </w:rPr>
            </w:pPr>
          </w:p>
          <w:p w14:paraId="3C9A1016" w14:textId="375D0970" w:rsidR="0091619B" w:rsidRPr="0023054C" w:rsidRDefault="0091619B" w:rsidP="0091619B">
            <w:pPr>
              <w:spacing w:after="0" w:line="240" w:lineRule="auto"/>
              <w:rPr>
                <w:rFonts w:eastAsia="Aptos"/>
                <w:lang w:eastAsia="en-GB"/>
              </w:rPr>
            </w:pPr>
            <w:r w:rsidRPr="0023054C">
              <w:rPr>
                <w:rFonts w:eastAsia="Aptos"/>
                <w:color w:val="000000"/>
                <w:lang w:eastAsia="en-GB"/>
              </w:rPr>
              <w:t>This we be measured again in</w:t>
            </w:r>
            <w:r w:rsidRPr="0023054C">
              <w:rPr>
                <w:rFonts w:eastAsia="Aptos"/>
                <w:b/>
                <w:bCs/>
                <w:color w:val="000000"/>
                <w:lang w:eastAsia="en-GB"/>
              </w:rPr>
              <w:t xml:space="preserve"> </w:t>
            </w:r>
            <w:r w:rsidRPr="0023054C">
              <w:rPr>
                <w:rFonts w:eastAsia="Aptos"/>
                <w:color w:val="000000"/>
                <w:lang w:eastAsia="en-GB"/>
              </w:rPr>
              <w:t>March 2026</w:t>
            </w:r>
          </w:p>
        </w:tc>
        <w:tc>
          <w:tcPr>
            <w:tcW w:w="1245" w:type="dxa"/>
            <w:tcBorders>
              <w:top w:val="nil"/>
              <w:left w:val="nil"/>
              <w:bottom w:val="single" w:sz="24" w:space="0" w:color="FFFFFF"/>
              <w:right w:val="single" w:sz="8" w:space="0" w:color="FFFFFF"/>
            </w:tcBorders>
            <w:shd w:val="clear" w:color="auto" w:fill="E7E6E6" w:themeFill="background2"/>
          </w:tcPr>
          <w:p w14:paraId="36D4D949" w14:textId="3ED3D3B1" w:rsidR="00CA7778" w:rsidRDefault="00EE7F1E" w:rsidP="0091619B">
            <w:pPr>
              <w:spacing w:after="0" w:line="240" w:lineRule="auto"/>
              <w:rPr>
                <w:rFonts w:eastAsia="Aptos"/>
                <w:b/>
                <w:bCs/>
                <w:color w:val="000000"/>
                <w:lang w:eastAsia="en-GB"/>
              </w:rPr>
            </w:pPr>
            <w:r w:rsidRPr="0023054C">
              <w:rPr>
                <w:rFonts w:eastAsia="Aptos"/>
                <w:b/>
                <w:bCs/>
                <w:color w:val="000000"/>
                <w:lang w:eastAsia="en-GB"/>
              </w:rPr>
              <w:t>In 24/25</w:t>
            </w:r>
            <w:r w:rsidRPr="0023054C">
              <w:rPr>
                <w:rFonts w:eastAsia="Aptos"/>
                <w:color w:val="000000"/>
                <w:lang w:eastAsia="en-GB"/>
              </w:rPr>
              <w:t xml:space="preserve"> </w:t>
            </w:r>
            <w:r w:rsidR="00AB7805" w:rsidRPr="0023054C">
              <w:rPr>
                <w:rFonts w:eastAsia="Aptos"/>
                <w:color w:val="000000"/>
                <w:lang w:eastAsia="en-GB"/>
              </w:rPr>
              <w:t>the number</w:t>
            </w:r>
            <w:r w:rsidR="0091619B" w:rsidRPr="0023054C">
              <w:rPr>
                <w:rFonts w:eastAsia="Aptos"/>
                <w:color w:val="000000"/>
                <w:lang w:eastAsia="en-GB"/>
              </w:rPr>
              <w:t xml:space="preserve"> of people who shared their race status </w:t>
            </w:r>
            <w:r w:rsidR="006C140B">
              <w:rPr>
                <w:rFonts w:eastAsia="Aptos"/>
                <w:color w:val="000000"/>
                <w:lang w:eastAsia="en-GB"/>
              </w:rPr>
              <w:t xml:space="preserve">increased </w:t>
            </w:r>
            <w:r w:rsidR="00156809" w:rsidRPr="0023054C">
              <w:rPr>
                <w:rFonts w:eastAsia="Aptos"/>
                <w:b/>
                <w:bCs/>
                <w:color w:val="000000"/>
                <w:lang w:eastAsia="en-GB"/>
              </w:rPr>
              <w:t>by</w:t>
            </w:r>
            <w:r w:rsidR="0091619B" w:rsidRPr="0023054C">
              <w:rPr>
                <w:rFonts w:eastAsia="Aptos"/>
                <w:color w:val="000000"/>
                <w:lang w:eastAsia="en-GB"/>
              </w:rPr>
              <w:t xml:space="preserve"> </w:t>
            </w:r>
            <w:r w:rsidR="0091619B" w:rsidRPr="0023054C">
              <w:rPr>
                <w:rFonts w:eastAsia="Aptos"/>
                <w:b/>
                <w:bCs/>
                <w:color w:val="000000"/>
                <w:lang w:eastAsia="en-GB"/>
              </w:rPr>
              <w:t>0.</w:t>
            </w:r>
            <w:r w:rsidR="00B2293A" w:rsidRPr="0023054C">
              <w:rPr>
                <w:rFonts w:eastAsia="Aptos"/>
                <w:b/>
                <w:bCs/>
                <w:color w:val="000000"/>
                <w:lang w:eastAsia="en-GB"/>
              </w:rPr>
              <w:t>6</w:t>
            </w:r>
            <w:r w:rsidR="0091619B" w:rsidRPr="0023054C">
              <w:rPr>
                <w:rFonts w:eastAsia="Aptos"/>
                <w:b/>
                <w:bCs/>
                <w:color w:val="000000"/>
                <w:lang w:eastAsia="en-GB"/>
              </w:rPr>
              <w:t>%</w:t>
            </w:r>
            <w:r w:rsidR="00126837" w:rsidRPr="0023054C">
              <w:rPr>
                <w:rFonts w:eastAsia="Aptos"/>
                <w:b/>
                <w:bCs/>
                <w:color w:val="000000"/>
                <w:lang w:eastAsia="en-GB"/>
              </w:rPr>
              <w:t xml:space="preserve"> </w:t>
            </w:r>
            <w:r w:rsidR="00C93837" w:rsidRPr="0023054C">
              <w:rPr>
                <w:rFonts w:eastAsia="Aptos"/>
                <w:b/>
                <w:bCs/>
                <w:color w:val="000000"/>
                <w:lang w:eastAsia="en-GB"/>
              </w:rPr>
              <w:t xml:space="preserve">Those not declaring </w:t>
            </w:r>
            <w:r w:rsidR="00156809" w:rsidRPr="0023054C">
              <w:rPr>
                <w:rFonts w:eastAsia="Aptos"/>
                <w:b/>
                <w:bCs/>
                <w:color w:val="000000"/>
                <w:lang w:eastAsia="en-GB"/>
              </w:rPr>
              <w:t xml:space="preserve">was </w:t>
            </w:r>
            <w:r w:rsidR="00A601E4" w:rsidRPr="0023054C">
              <w:rPr>
                <w:rFonts w:eastAsia="Aptos"/>
                <w:b/>
                <w:bCs/>
                <w:color w:val="000000"/>
                <w:lang w:eastAsia="en-GB"/>
              </w:rPr>
              <w:t>11.</w:t>
            </w:r>
            <w:r w:rsidR="00B2293A" w:rsidRPr="0023054C">
              <w:rPr>
                <w:rFonts w:eastAsia="Aptos"/>
                <w:b/>
                <w:bCs/>
                <w:color w:val="000000"/>
                <w:lang w:eastAsia="en-GB"/>
              </w:rPr>
              <w:t>8</w:t>
            </w:r>
            <w:r w:rsidR="00A601E4" w:rsidRPr="0023054C">
              <w:rPr>
                <w:rFonts w:eastAsia="Aptos"/>
                <w:b/>
                <w:bCs/>
                <w:color w:val="000000"/>
                <w:lang w:eastAsia="en-GB"/>
              </w:rPr>
              <w:t>%.</w:t>
            </w:r>
            <w:r w:rsidR="00ED6996" w:rsidRPr="0023054C">
              <w:rPr>
                <w:rFonts w:eastAsia="Aptos"/>
                <w:b/>
                <w:bCs/>
                <w:color w:val="000000"/>
                <w:lang w:eastAsia="en-GB"/>
              </w:rPr>
              <w:t xml:space="preserve"> </w:t>
            </w:r>
          </w:p>
          <w:p w14:paraId="733F32B0" w14:textId="77777777" w:rsidR="006C140B" w:rsidRPr="0023054C" w:rsidRDefault="006C140B" w:rsidP="0091619B">
            <w:pPr>
              <w:spacing w:after="0" w:line="240" w:lineRule="auto"/>
              <w:rPr>
                <w:rFonts w:eastAsia="Aptos"/>
                <w:b/>
                <w:bCs/>
                <w:color w:val="000000"/>
                <w:lang w:eastAsia="en-GB"/>
              </w:rPr>
            </w:pPr>
          </w:p>
          <w:p w14:paraId="28920E42" w14:textId="1EA09000" w:rsidR="0091619B" w:rsidRPr="0023054C" w:rsidRDefault="00ED6996" w:rsidP="0091619B">
            <w:pPr>
              <w:spacing w:after="0" w:line="240" w:lineRule="auto"/>
              <w:rPr>
                <w:rFonts w:eastAsia="Aptos"/>
                <w:b/>
                <w:bCs/>
                <w:color w:val="000000"/>
                <w:lang w:eastAsia="en-GB"/>
              </w:rPr>
            </w:pPr>
            <w:r w:rsidRPr="0023054C">
              <w:rPr>
                <w:rFonts w:eastAsia="Aptos"/>
                <w:b/>
                <w:bCs/>
                <w:color w:val="000000"/>
                <w:lang w:eastAsia="en-GB"/>
              </w:rPr>
              <w:lastRenderedPageBreak/>
              <w:t xml:space="preserve">In </w:t>
            </w:r>
          </w:p>
          <w:p w14:paraId="408FA24B" w14:textId="3EF09385" w:rsidR="00156809" w:rsidRPr="0023054C" w:rsidRDefault="00156809" w:rsidP="0091619B">
            <w:pPr>
              <w:spacing w:after="0" w:line="240" w:lineRule="auto"/>
              <w:rPr>
                <w:rFonts w:eastAsia="Aptos"/>
                <w:b/>
                <w:bCs/>
                <w:color w:val="000000"/>
                <w:lang w:eastAsia="en-GB"/>
              </w:rPr>
            </w:pPr>
            <w:r w:rsidRPr="0023054C">
              <w:rPr>
                <w:rFonts w:eastAsia="Aptos"/>
                <w:b/>
                <w:bCs/>
                <w:color w:val="000000"/>
                <w:lang w:eastAsia="en-GB"/>
              </w:rPr>
              <w:t>25/26</w:t>
            </w:r>
            <w:r w:rsidR="00ED6996" w:rsidRPr="0023054C">
              <w:rPr>
                <w:rFonts w:eastAsia="Aptos"/>
                <w:b/>
                <w:bCs/>
                <w:color w:val="000000"/>
                <w:lang w:eastAsia="en-GB"/>
              </w:rPr>
              <w:t xml:space="preserve"> </w:t>
            </w:r>
            <w:r w:rsidR="009D466C">
              <w:rPr>
                <w:rFonts w:eastAsia="Aptos"/>
                <w:b/>
                <w:bCs/>
                <w:color w:val="000000"/>
                <w:lang w:eastAsia="en-GB"/>
              </w:rPr>
              <w:t>this</w:t>
            </w:r>
            <w:r w:rsidR="00ED6996" w:rsidRPr="0023054C">
              <w:rPr>
                <w:rFonts w:eastAsia="Aptos"/>
                <w:b/>
                <w:bCs/>
                <w:color w:val="000000"/>
                <w:lang w:eastAsia="en-GB"/>
              </w:rPr>
              <w:t xml:space="preserve"> reduced further to</w:t>
            </w:r>
          </w:p>
          <w:p w14:paraId="34278F74" w14:textId="7C149591" w:rsidR="00ED6996" w:rsidRPr="0023054C" w:rsidRDefault="00ED6996" w:rsidP="0091619B">
            <w:pPr>
              <w:spacing w:after="0" w:line="240" w:lineRule="auto"/>
              <w:rPr>
                <w:rFonts w:eastAsia="Aptos"/>
                <w:b/>
                <w:bCs/>
                <w:color w:val="000000"/>
                <w:lang w:eastAsia="en-GB"/>
              </w:rPr>
            </w:pPr>
            <w:r w:rsidRPr="0023054C">
              <w:rPr>
                <w:rFonts w:eastAsia="Aptos"/>
                <w:b/>
                <w:bCs/>
                <w:color w:val="000000"/>
                <w:lang w:eastAsia="en-GB"/>
              </w:rPr>
              <w:t>9.6%</w:t>
            </w:r>
          </w:p>
          <w:p w14:paraId="1D0E2806" w14:textId="77777777" w:rsidR="00156809" w:rsidRPr="0023054C" w:rsidRDefault="00156809" w:rsidP="0091619B">
            <w:pPr>
              <w:spacing w:after="0" w:line="240" w:lineRule="auto"/>
              <w:rPr>
                <w:rFonts w:eastAsia="Aptos"/>
                <w:b/>
                <w:bCs/>
                <w:color w:val="000000"/>
                <w:lang w:eastAsia="en-GB"/>
              </w:rPr>
            </w:pPr>
          </w:p>
          <w:p w14:paraId="11970301" w14:textId="77777777" w:rsidR="00156809" w:rsidRPr="0023054C" w:rsidRDefault="00156809" w:rsidP="0091619B">
            <w:pPr>
              <w:spacing w:after="0" w:line="240" w:lineRule="auto"/>
              <w:rPr>
                <w:rFonts w:eastAsia="Aptos"/>
                <w:b/>
                <w:bCs/>
                <w:color w:val="000000"/>
                <w:lang w:eastAsia="en-GB"/>
              </w:rPr>
            </w:pPr>
          </w:p>
          <w:p w14:paraId="719CE052" w14:textId="62137FD1" w:rsidR="0091619B" w:rsidRPr="0023054C" w:rsidRDefault="00EE7F1E" w:rsidP="0091619B">
            <w:pPr>
              <w:spacing w:after="0" w:line="240" w:lineRule="auto"/>
              <w:rPr>
                <w:rFonts w:eastAsia="Aptos"/>
                <w:b/>
                <w:bCs/>
                <w:color w:val="000000"/>
                <w:lang w:eastAsia="en-GB"/>
              </w:rPr>
            </w:pPr>
            <w:r w:rsidRPr="0023054C">
              <w:rPr>
                <w:rFonts w:eastAsia="Aptos"/>
                <w:b/>
                <w:bCs/>
                <w:color w:val="000000"/>
                <w:lang w:eastAsia="en-GB"/>
              </w:rPr>
              <w:t>In 24/25</w:t>
            </w:r>
            <w:r w:rsidRPr="0023054C">
              <w:rPr>
                <w:rFonts w:eastAsia="Aptos"/>
                <w:color w:val="000000"/>
                <w:lang w:eastAsia="en-GB"/>
              </w:rPr>
              <w:t xml:space="preserve"> </w:t>
            </w:r>
            <w:r w:rsidR="0091619B" w:rsidRPr="0023054C">
              <w:rPr>
                <w:rFonts w:eastAsia="Aptos"/>
                <w:color w:val="000000"/>
                <w:lang w:eastAsia="en-GB"/>
              </w:rPr>
              <w:t>the number of people sharing their sexual orientation status</w:t>
            </w:r>
            <w:r w:rsidR="006C140B">
              <w:rPr>
                <w:rFonts w:eastAsia="Aptos"/>
                <w:color w:val="000000"/>
                <w:lang w:eastAsia="en-GB"/>
              </w:rPr>
              <w:t xml:space="preserve"> increased</w:t>
            </w:r>
            <w:r w:rsidR="0091619B" w:rsidRPr="0023054C">
              <w:rPr>
                <w:rFonts w:eastAsia="Aptos"/>
                <w:color w:val="000000"/>
                <w:lang w:eastAsia="en-GB"/>
              </w:rPr>
              <w:t xml:space="preserve"> by </w:t>
            </w:r>
            <w:r w:rsidR="005E45F6" w:rsidRPr="0023054C">
              <w:rPr>
                <w:rFonts w:eastAsia="Aptos"/>
                <w:b/>
                <w:bCs/>
                <w:color w:val="000000"/>
                <w:lang w:eastAsia="en-GB"/>
              </w:rPr>
              <w:t xml:space="preserve">3%. </w:t>
            </w:r>
            <w:r w:rsidR="008D46A8" w:rsidRPr="0023054C">
              <w:rPr>
                <w:rFonts w:eastAsia="Aptos"/>
                <w:b/>
                <w:bCs/>
                <w:color w:val="000000"/>
                <w:lang w:eastAsia="en-GB"/>
              </w:rPr>
              <w:t>T</w:t>
            </w:r>
            <w:r w:rsidR="00925A61" w:rsidRPr="0023054C">
              <w:rPr>
                <w:rFonts w:eastAsia="Aptos"/>
                <w:b/>
                <w:bCs/>
                <w:color w:val="000000"/>
                <w:lang w:eastAsia="en-GB"/>
              </w:rPr>
              <w:t xml:space="preserve">hose not declaring </w:t>
            </w:r>
            <w:r w:rsidR="0084378B" w:rsidRPr="0023054C">
              <w:rPr>
                <w:rFonts w:eastAsia="Aptos"/>
                <w:b/>
                <w:bCs/>
                <w:color w:val="000000"/>
                <w:lang w:eastAsia="en-GB"/>
              </w:rPr>
              <w:t>was 25</w:t>
            </w:r>
            <w:r w:rsidR="00B2293A" w:rsidRPr="0023054C">
              <w:rPr>
                <w:rFonts w:eastAsia="Aptos"/>
                <w:b/>
                <w:bCs/>
                <w:color w:val="000000"/>
                <w:lang w:eastAsia="en-GB"/>
              </w:rPr>
              <w:t>%</w:t>
            </w:r>
            <w:r w:rsidR="00FD5B72" w:rsidRPr="0023054C">
              <w:rPr>
                <w:rFonts w:eastAsia="Aptos"/>
                <w:b/>
                <w:bCs/>
                <w:color w:val="000000"/>
                <w:lang w:eastAsia="en-GB"/>
              </w:rPr>
              <w:t>.</w:t>
            </w:r>
          </w:p>
          <w:p w14:paraId="41269F94" w14:textId="77777777" w:rsidR="00126837" w:rsidRPr="0023054C" w:rsidRDefault="00126837" w:rsidP="0091619B">
            <w:pPr>
              <w:spacing w:after="0" w:line="240" w:lineRule="auto"/>
              <w:rPr>
                <w:rFonts w:eastAsia="Aptos"/>
                <w:b/>
                <w:bCs/>
                <w:color w:val="000000"/>
                <w:lang w:eastAsia="en-GB"/>
              </w:rPr>
            </w:pPr>
          </w:p>
          <w:p w14:paraId="5F980FFF" w14:textId="1C8BFAF1" w:rsidR="00ED6996" w:rsidRPr="0023054C" w:rsidRDefault="00ED6996" w:rsidP="0091619B">
            <w:pPr>
              <w:spacing w:after="0" w:line="240" w:lineRule="auto"/>
              <w:rPr>
                <w:rFonts w:eastAsia="Aptos"/>
                <w:b/>
                <w:bCs/>
                <w:color w:val="000000"/>
                <w:lang w:eastAsia="en-GB"/>
              </w:rPr>
            </w:pPr>
            <w:r w:rsidRPr="0023054C">
              <w:rPr>
                <w:rFonts w:eastAsia="Aptos"/>
                <w:b/>
                <w:bCs/>
                <w:color w:val="000000"/>
                <w:lang w:eastAsia="en-GB"/>
              </w:rPr>
              <w:t>In 25/6 this was improved to 21%</w:t>
            </w:r>
          </w:p>
          <w:p w14:paraId="15431CD2" w14:textId="77777777" w:rsidR="00ED6996" w:rsidRDefault="00ED6996" w:rsidP="0091619B">
            <w:pPr>
              <w:spacing w:after="0" w:line="240" w:lineRule="auto"/>
              <w:rPr>
                <w:rFonts w:eastAsia="Aptos"/>
                <w:b/>
                <w:bCs/>
                <w:color w:val="000000"/>
                <w:lang w:eastAsia="en-GB"/>
              </w:rPr>
            </w:pPr>
          </w:p>
          <w:p w14:paraId="7AB7C75F" w14:textId="77777777" w:rsidR="00E157C6" w:rsidRDefault="00E157C6" w:rsidP="0091619B">
            <w:pPr>
              <w:spacing w:after="0" w:line="240" w:lineRule="auto"/>
              <w:rPr>
                <w:rFonts w:eastAsia="Aptos"/>
                <w:b/>
                <w:bCs/>
                <w:color w:val="000000"/>
                <w:lang w:eastAsia="en-GB"/>
              </w:rPr>
            </w:pPr>
          </w:p>
          <w:p w14:paraId="7DF222D5" w14:textId="77777777" w:rsidR="00E157C6" w:rsidRDefault="00E157C6" w:rsidP="0091619B">
            <w:pPr>
              <w:spacing w:after="0" w:line="240" w:lineRule="auto"/>
              <w:rPr>
                <w:rFonts w:eastAsia="Aptos"/>
                <w:b/>
                <w:bCs/>
                <w:color w:val="000000"/>
                <w:lang w:eastAsia="en-GB"/>
              </w:rPr>
            </w:pPr>
          </w:p>
          <w:p w14:paraId="26571BDD" w14:textId="77777777" w:rsidR="00E157C6" w:rsidRDefault="00E157C6" w:rsidP="0091619B">
            <w:pPr>
              <w:spacing w:after="0" w:line="240" w:lineRule="auto"/>
              <w:rPr>
                <w:rFonts w:eastAsia="Aptos"/>
                <w:b/>
                <w:bCs/>
                <w:color w:val="000000"/>
                <w:lang w:eastAsia="en-GB"/>
              </w:rPr>
            </w:pPr>
          </w:p>
          <w:p w14:paraId="5B49CF69" w14:textId="77777777" w:rsidR="00E157C6" w:rsidRPr="0023054C" w:rsidRDefault="00E157C6" w:rsidP="0091619B">
            <w:pPr>
              <w:spacing w:after="0" w:line="240" w:lineRule="auto"/>
              <w:rPr>
                <w:rFonts w:eastAsia="Aptos"/>
                <w:b/>
                <w:bCs/>
                <w:color w:val="000000"/>
                <w:lang w:eastAsia="en-GB"/>
              </w:rPr>
            </w:pPr>
          </w:p>
          <w:p w14:paraId="1C743E72" w14:textId="7726BD49" w:rsidR="0084378B" w:rsidRPr="0023054C" w:rsidRDefault="00EE7F1E" w:rsidP="006D4A68">
            <w:pPr>
              <w:spacing w:after="0" w:line="240" w:lineRule="auto"/>
              <w:rPr>
                <w:rFonts w:eastAsia="Aptos"/>
                <w:b/>
                <w:bCs/>
                <w:color w:val="000000"/>
                <w:lang w:eastAsia="en-GB"/>
              </w:rPr>
            </w:pPr>
            <w:r w:rsidRPr="0023054C">
              <w:rPr>
                <w:rFonts w:eastAsia="Aptos"/>
                <w:b/>
                <w:bCs/>
                <w:color w:val="000000"/>
                <w:lang w:eastAsia="en-GB"/>
              </w:rPr>
              <w:lastRenderedPageBreak/>
              <w:t>In 24/25</w:t>
            </w:r>
            <w:r w:rsidRPr="0023054C">
              <w:rPr>
                <w:rFonts w:eastAsia="Aptos"/>
                <w:color w:val="000000"/>
                <w:lang w:eastAsia="en-GB"/>
              </w:rPr>
              <w:t xml:space="preserve"> </w:t>
            </w:r>
            <w:r w:rsidR="0091619B" w:rsidRPr="0023054C">
              <w:rPr>
                <w:rFonts w:eastAsia="Aptos"/>
                <w:color w:val="000000"/>
                <w:lang w:eastAsia="en-GB"/>
              </w:rPr>
              <w:t>the number of people declaring their disability status</w:t>
            </w:r>
            <w:r w:rsidR="009D466C">
              <w:rPr>
                <w:rFonts w:eastAsia="Aptos"/>
                <w:color w:val="000000"/>
                <w:lang w:eastAsia="en-GB"/>
              </w:rPr>
              <w:t xml:space="preserve"> increased</w:t>
            </w:r>
            <w:r w:rsidR="0091619B" w:rsidRPr="0023054C">
              <w:rPr>
                <w:rFonts w:eastAsia="Aptos"/>
                <w:color w:val="000000"/>
                <w:lang w:eastAsia="en-GB"/>
              </w:rPr>
              <w:t xml:space="preserve"> by </w:t>
            </w:r>
            <w:r w:rsidR="0091619B" w:rsidRPr="0023054C">
              <w:rPr>
                <w:rFonts w:eastAsia="Aptos"/>
                <w:b/>
                <w:bCs/>
                <w:color w:val="000000"/>
                <w:lang w:eastAsia="en-GB"/>
              </w:rPr>
              <w:t>2.1 %</w:t>
            </w:r>
            <w:r w:rsidR="0084378B" w:rsidRPr="0023054C">
              <w:rPr>
                <w:rFonts w:eastAsia="Aptos"/>
                <w:b/>
                <w:bCs/>
                <w:color w:val="000000"/>
                <w:lang w:eastAsia="en-GB"/>
              </w:rPr>
              <w:t xml:space="preserve"> Those not declaring</w:t>
            </w:r>
            <w:r w:rsidR="005E45F6" w:rsidRPr="0023054C">
              <w:rPr>
                <w:rFonts w:eastAsia="Aptos"/>
                <w:b/>
                <w:bCs/>
                <w:color w:val="000000"/>
                <w:lang w:eastAsia="en-GB"/>
              </w:rPr>
              <w:t xml:space="preserve"> </w:t>
            </w:r>
            <w:r w:rsidR="0084378B" w:rsidRPr="0023054C">
              <w:rPr>
                <w:rFonts w:eastAsia="Aptos"/>
                <w:b/>
                <w:bCs/>
                <w:color w:val="000000"/>
                <w:lang w:eastAsia="en-GB"/>
              </w:rPr>
              <w:t>was 10%.</w:t>
            </w:r>
          </w:p>
          <w:p w14:paraId="0D03AFBC" w14:textId="77777777" w:rsidR="0084378B" w:rsidRPr="0023054C" w:rsidRDefault="0084378B" w:rsidP="006D4A68">
            <w:pPr>
              <w:spacing w:after="0" w:line="240" w:lineRule="auto"/>
              <w:rPr>
                <w:rFonts w:eastAsia="Aptos"/>
                <w:b/>
                <w:bCs/>
                <w:color w:val="000000"/>
                <w:lang w:eastAsia="en-GB"/>
              </w:rPr>
            </w:pPr>
          </w:p>
          <w:p w14:paraId="65173371" w14:textId="0E4ADB31" w:rsidR="0084378B" w:rsidRDefault="0084378B" w:rsidP="006D4A68">
            <w:pPr>
              <w:spacing w:after="0" w:line="240" w:lineRule="auto"/>
              <w:rPr>
                <w:rFonts w:eastAsia="Aptos"/>
                <w:b/>
                <w:bCs/>
                <w:color w:val="000000"/>
                <w:lang w:eastAsia="en-GB"/>
              </w:rPr>
            </w:pPr>
            <w:r w:rsidRPr="0023054C">
              <w:rPr>
                <w:rFonts w:eastAsia="Aptos"/>
                <w:b/>
                <w:bCs/>
                <w:color w:val="000000"/>
                <w:lang w:eastAsia="en-GB"/>
              </w:rPr>
              <w:t>In 2025/6</w:t>
            </w:r>
            <w:r w:rsidR="008243C4" w:rsidRPr="0023054C">
              <w:rPr>
                <w:rFonts w:eastAsia="Aptos"/>
                <w:b/>
                <w:bCs/>
                <w:color w:val="000000"/>
                <w:lang w:eastAsia="en-GB"/>
              </w:rPr>
              <w:t xml:space="preserve"> the figure was the same.</w:t>
            </w:r>
          </w:p>
          <w:p w14:paraId="69C5B049" w14:textId="77777777" w:rsidR="00043CD5" w:rsidRDefault="00043CD5" w:rsidP="006D4A68">
            <w:pPr>
              <w:spacing w:after="0" w:line="240" w:lineRule="auto"/>
              <w:rPr>
                <w:rFonts w:eastAsia="Aptos"/>
                <w:b/>
                <w:bCs/>
                <w:color w:val="000000"/>
                <w:lang w:eastAsia="en-GB"/>
              </w:rPr>
            </w:pPr>
          </w:p>
          <w:p w14:paraId="4FEF8763" w14:textId="77777777" w:rsidR="00043CD5" w:rsidRDefault="00043CD5" w:rsidP="006D4A68">
            <w:pPr>
              <w:spacing w:after="0" w:line="240" w:lineRule="auto"/>
              <w:rPr>
                <w:rFonts w:eastAsia="Aptos"/>
                <w:b/>
                <w:bCs/>
                <w:color w:val="000000"/>
                <w:lang w:eastAsia="en-GB"/>
              </w:rPr>
            </w:pPr>
          </w:p>
          <w:p w14:paraId="63719CB0" w14:textId="77777777" w:rsidR="00043CD5" w:rsidRDefault="00043CD5" w:rsidP="006D4A68">
            <w:pPr>
              <w:spacing w:after="0" w:line="240" w:lineRule="auto"/>
              <w:rPr>
                <w:rFonts w:eastAsia="Aptos"/>
                <w:b/>
                <w:bCs/>
                <w:color w:val="000000"/>
                <w:lang w:eastAsia="en-GB"/>
              </w:rPr>
            </w:pPr>
          </w:p>
          <w:p w14:paraId="2422EAC0" w14:textId="77777777" w:rsidR="00043CD5" w:rsidRDefault="00043CD5" w:rsidP="006D4A68">
            <w:pPr>
              <w:spacing w:after="0" w:line="240" w:lineRule="auto"/>
              <w:rPr>
                <w:rFonts w:eastAsia="Aptos"/>
                <w:b/>
                <w:bCs/>
                <w:color w:val="000000"/>
                <w:lang w:eastAsia="en-GB"/>
              </w:rPr>
            </w:pPr>
          </w:p>
          <w:p w14:paraId="602AF081" w14:textId="77777777" w:rsidR="00043CD5" w:rsidRDefault="00043CD5" w:rsidP="006D4A68">
            <w:pPr>
              <w:spacing w:after="0" w:line="240" w:lineRule="auto"/>
              <w:rPr>
                <w:rFonts w:eastAsia="Aptos"/>
                <w:b/>
                <w:bCs/>
                <w:color w:val="000000"/>
                <w:lang w:eastAsia="en-GB"/>
              </w:rPr>
            </w:pPr>
          </w:p>
          <w:p w14:paraId="03C377D9" w14:textId="77777777" w:rsidR="00043CD5" w:rsidRDefault="00043CD5" w:rsidP="006D4A68">
            <w:pPr>
              <w:spacing w:after="0" w:line="240" w:lineRule="auto"/>
              <w:rPr>
                <w:rFonts w:eastAsia="Aptos"/>
                <w:b/>
                <w:bCs/>
                <w:color w:val="000000"/>
                <w:lang w:eastAsia="en-GB"/>
              </w:rPr>
            </w:pPr>
          </w:p>
          <w:p w14:paraId="3D65CCA8" w14:textId="77777777" w:rsidR="00043CD5" w:rsidRDefault="00043CD5" w:rsidP="006D4A68">
            <w:pPr>
              <w:spacing w:after="0" w:line="240" w:lineRule="auto"/>
              <w:rPr>
                <w:rFonts w:eastAsia="Aptos"/>
                <w:b/>
                <w:bCs/>
                <w:color w:val="000000"/>
                <w:lang w:eastAsia="en-GB"/>
              </w:rPr>
            </w:pPr>
          </w:p>
          <w:p w14:paraId="2BE4A846" w14:textId="77777777" w:rsidR="00043CD5" w:rsidRDefault="00043CD5" w:rsidP="006D4A68">
            <w:pPr>
              <w:spacing w:after="0" w:line="240" w:lineRule="auto"/>
              <w:rPr>
                <w:rFonts w:eastAsia="Aptos"/>
                <w:b/>
                <w:bCs/>
                <w:color w:val="000000"/>
                <w:lang w:eastAsia="en-GB"/>
              </w:rPr>
            </w:pPr>
          </w:p>
          <w:p w14:paraId="713D9377" w14:textId="77777777" w:rsidR="0084378B" w:rsidRDefault="0084378B" w:rsidP="006D4A68">
            <w:pPr>
              <w:spacing w:after="0" w:line="240" w:lineRule="auto"/>
              <w:rPr>
                <w:rFonts w:eastAsia="Aptos"/>
                <w:b/>
                <w:bCs/>
                <w:color w:val="000000"/>
                <w:lang w:eastAsia="en-GB"/>
              </w:rPr>
            </w:pPr>
          </w:p>
          <w:p w14:paraId="0FE76332" w14:textId="77777777" w:rsidR="0091619B" w:rsidRDefault="0091619B" w:rsidP="006D4A68">
            <w:pPr>
              <w:spacing w:after="0" w:line="240" w:lineRule="auto"/>
              <w:rPr>
                <w:rFonts w:eastAsia="Aptos"/>
                <w:b/>
                <w:bCs/>
                <w:color w:val="000000"/>
                <w:lang w:eastAsia="en-GB"/>
              </w:rPr>
            </w:pPr>
          </w:p>
          <w:p w14:paraId="20A434CF" w14:textId="77777777" w:rsidR="00EE7F1E" w:rsidRDefault="00EE7F1E" w:rsidP="006D4A68">
            <w:pPr>
              <w:spacing w:after="0" w:line="240" w:lineRule="auto"/>
              <w:rPr>
                <w:rFonts w:eastAsia="Aptos"/>
                <w:b/>
                <w:bCs/>
                <w:color w:val="000000"/>
                <w:lang w:eastAsia="en-GB"/>
              </w:rPr>
            </w:pPr>
          </w:p>
          <w:p w14:paraId="229A5D21" w14:textId="77777777" w:rsidR="00EE7F1E" w:rsidRDefault="00EE7F1E" w:rsidP="006D4A68">
            <w:pPr>
              <w:spacing w:after="0" w:line="240" w:lineRule="auto"/>
              <w:rPr>
                <w:rFonts w:eastAsia="Aptos"/>
                <w:b/>
                <w:bCs/>
                <w:color w:val="000000"/>
                <w:lang w:eastAsia="en-GB"/>
              </w:rPr>
            </w:pPr>
          </w:p>
          <w:p w14:paraId="0852407E" w14:textId="77777777" w:rsidR="009D466C" w:rsidRDefault="009D466C" w:rsidP="006D4A68">
            <w:pPr>
              <w:spacing w:after="0" w:line="240" w:lineRule="auto"/>
              <w:rPr>
                <w:rFonts w:eastAsia="Aptos"/>
                <w:b/>
                <w:bCs/>
                <w:color w:val="000000"/>
                <w:lang w:eastAsia="en-GB"/>
              </w:rPr>
            </w:pPr>
          </w:p>
          <w:p w14:paraId="15ED0FDA" w14:textId="0A6EE88A" w:rsidR="00EE7F1E" w:rsidRPr="00126837" w:rsidRDefault="00EE7F1E" w:rsidP="006D4A68">
            <w:pPr>
              <w:spacing w:after="0" w:line="240" w:lineRule="auto"/>
              <w:rPr>
                <w:rFonts w:eastAsia="Aptos"/>
                <w:b/>
                <w:bCs/>
                <w:color w:val="000000"/>
                <w:lang w:eastAsia="en-GB"/>
              </w:rPr>
            </w:pPr>
          </w:p>
        </w:tc>
      </w:tr>
      <w:tr w:rsidR="00EE7F1E" w:rsidRPr="009C5EFA" w14:paraId="0E015441" w14:textId="4285D831" w:rsidTr="00043CD5">
        <w:trPr>
          <w:trHeight w:val="819"/>
        </w:trPr>
        <w:tc>
          <w:tcPr>
            <w:tcW w:w="2089" w:type="dxa"/>
            <w:tcBorders>
              <w:top w:val="single" w:sz="8" w:space="0" w:color="FFFFFF"/>
              <w:left w:val="single" w:sz="8" w:space="0" w:color="FFFFFF"/>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1696F1D7" w14:textId="77777777" w:rsidR="0091619B" w:rsidRPr="009C5EFA" w:rsidRDefault="0091619B" w:rsidP="0091619B">
            <w:pPr>
              <w:spacing w:after="0" w:line="240" w:lineRule="auto"/>
              <w:jc w:val="center"/>
              <w:rPr>
                <w:rFonts w:eastAsia="Aptos"/>
                <w:sz w:val="36"/>
                <w:szCs w:val="36"/>
                <w:lang w:eastAsia="en-GB"/>
              </w:rPr>
            </w:pPr>
            <w:bookmarkStart w:id="12" w:name="_Hlk158035936"/>
            <w:bookmarkStart w:id="13" w:name="_Hlk184898996"/>
            <w:r w:rsidRPr="009C5EFA">
              <w:rPr>
                <w:rFonts w:eastAsia="Aptos"/>
                <w:b/>
                <w:bCs/>
                <w:color w:val="FFFFFF"/>
                <w:lang w:eastAsia="en-GB"/>
              </w:rPr>
              <w:lastRenderedPageBreak/>
              <w:t xml:space="preserve">Protected </w:t>
            </w:r>
          </w:p>
          <w:p w14:paraId="37C888EB" w14:textId="77777777" w:rsidR="0091619B" w:rsidRPr="009C5EFA" w:rsidRDefault="0091619B" w:rsidP="0091619B">
            <w:pPr>
              <w:spacing w:after="0" w:line="240" w:lineRule="auto"/>
              <w:jc w:val="center"/>
              <w:rPr>
                <w:rFonts w:eastAsia="Aptos"/>
                <w:sz w:val="36"/>
                <w:szCs w:val="36"/>
                <w:lang w:eastAsia="en-GB"/>
              </w:rPr>
            </w:pPr>
            <w:r w:rsidRPr="009C5EFA">
              <w:rPr>
                <w:rFonts w:eastAsia="Aptos"/>
                <w:b/>
                <w:bCs/>
                <w:color w:val="FFFFFF"/>
                <w:lang w:eastAsia="en-GB"/>
              </w:rPr>
              <w:t>Characteristic</w:t>
            </w:r>
          </w:p>
        </w:tc>
        <w:tc>
          <w:tcPr>
            <w:tcW w:w="2182"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2339619C" w14:textId="77777777" w:rsidR="0091619B" w:rsidRPr="009C5EFA" w:rsidRDefault="0091619B" w:rsidP="0091619B">
            <w:pPr>
              <w:spacing w:after="0" w:line="240" w:lineRule="auto"/>
              <w:jc w:val="center"/>
              <w:rPr>
                <w:rFonts w:eastAsia="Aptos"/>
                <w:sz w:val="36"/>
                <w:szCs w:val="36"/>
                <w:lang w:eastAsia="en-GB"/>
              </w:rPr>
            </w:pPr>
            <w:r w:rsidRPr="009C5EFA">
              <w:rPr>
                <w:rFonts w:eastAsia="Aptos"/>
                <w:b/>
                <w:bCs/>
                <w:color w:val="FFFFFF"/>
                <w:lang w:eastAsia="en-GB"/>
              </w:rPr>
              <w:t>Baseline</w:t>
            </w:r>
          </w:p>
        </w:tc>
        <w:tc>
          <w:tcPr>
            <w:tcW w:w="3049"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6B626706" w14:textId="77777777" w:rsidR="0091619B" w:rsidRPr="009C5EFA" w:rsidRDefault="0091619B" w:rsidP="0091619B">
            <w:pPr>
              <w:spacing w:after="0" w:line="240" w:lineRule="auto"/>
              <w:jc w:val="center"/>
              <w:rPr>
                <w:rFonts w:eastAsia="Aptos"/>
                <w:sz w:val="36"/>
                <w:szCs w:val="36"/>
                <w:lang w:eastAsia="en-GB"/>
              </w:rPr>
            </w:pPr>
            <w:r w:rsidRPr="009C5EFA">
              <w:rPr>
                <w:rFonts w:eastAsia="Aptos"/>
                <w:b/>
                <w:bCs/>
                <w:color w:val="FFFFFF"/>
                <w:lang w:eastAsia="en-GB"/>
              </w:rPr>
              <w:t>Our high impact actions</w:t>
            </w:r>
          </w:p>
        </w:tc>
        <w:tc>
          <w:tcPr>
            <w:tcW w:w="3036"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39174AB7" w14:textId="77777777" w:rsidR="0091619B" w:rsidRPr="009C5EFA" w:rsidRDefault="0091619B" w:rsidP="0091619B">
            <w:pPr>
              <w:spacing w:after="0" w:line="240" w:lineRule="auto"/>
              <w:jc w:val="center"/>
              <w:rPr>
                <w:rFonts w:eastAsia="Aptos"/>
                <w:sz w:val="36"/>
                <w:szCs w:val="36"/>
                <w:lang w:eastAsia="en-GB"/>
              </w:rPr>
            </w:pPr>
            <w:r w:rsidRPr="009C5EFA">
              <w:rPr>
                <w:rFonts w:eastAsia="Aptos"/>
                <w:b/>
                <w:bCs/>
                <w:color w:val="FFFFFF"/>
                <w:lang w:eastAsia="en-GB"/>
              </w:rPr>
              <w:t>How will we know we’ve been successful</w:t>
            </w:r>
          </w:p>
        </w:tc>
        <w:tc>
          <w:tcPr>
            <w:tcW w:w="1291"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4D9A19EF" w14:textId="070966C1" w:rsidR="0091619B" w:rsidRPr="009C5EFA" w:rsidRDefault="0091619B" w:rsidP="0091619B">
            <w:pPr>
              <w:spacing w:after="0" w:line="240" w:lineRule="auto"/>
              <w:jc w:val="center"/>
              <w:rPr>
                <w:rFonts w:eastAsia="Aptos"/>
                <w:sz w:val="36"/>
                <w:szCs w:val="36"/>
                <w:lang w:eastAsia="en-GB"/>
              </w:rPr>
            </w:pPr>
            <w:r w:rsidRPr="009C5EFA">
              <w:rPr>
                <w:rFonts w:eastAsia="Aptos"/>
                <w:b/>
                <w:bCs/>
                <w:color w:val="FFFFFF"/>
                <w:lang w:eastAsia="en-GB"/>
              </w:rPr>
              <w:t>Who will lead on this work</w:t>
            </w:r>
          </w:p>
        </w:tc>
        <w:tc>
          <w:tcPr>
            <w:tcW w:w="1252"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2BE1BC4B" w14:textId="77777777" w:rsidR="0091619B" w:rsidRPr="009C5EFA" w:rsidRDefault="0091619B" w:rsidP="0091619B">
            <w:pPr>
              <w:spacing w:after="0" w:line="240" w:lineRule="auto"/>
              <w:jc w:val="center"/>
              <w:rPr>
                <w:rFonts w:eastAsia="Aptos"/>
                <w:sz w:val="36"/>
                <w:szCs w:val="36"/>
                <w:lang w:eastAsia="en-GB"/>
              </w:rPr>
            </w:pPr>
            <w:r w:rsidRPr="009C5EFA">
              <w:rPr>
                <w:rFonts w:eastAsia="Aptos"/>
                <w:b/>
                <w:bCs/>
                <w:color w:val="FFFFFF"/>
                <w:lang w:eastAsia="en-GB"/>
              </w:rPr>
              <w:t>When</w:t>
            </w:r>
          </w:p>
        </w:tc>
        <w:tc>
          <w:tcPr>
            <w:tcW w:w="1245" w:type="dxa"/>
            <w:tcBorders>
              <w:top w:val="single" w:sz="8" w:space="0" w:color="FFFFFF"/>
              <w:left w:val="nil"/>
              <w:bottom w:val="single" w:sz="24" w:space="0" w:color="FFFFFF"/>
              <w:right w:val="single" w:sz="8" w:space="0" w:color="FFFFFF"/>
            </w:tcBorders>
            <w:shd w:val="clear" w:color="auto" w:fill="0B4E60"/>
          </w:tcPr>
          <w:p w14:paraId="23C399E8" w14:textId="3F726729" w:rsidR="0091619B" w:rsidRPr="009C5EFA" w:rsidRDefault="0091619B" w:rsidP="0091619B">
            <w:pPr>
              <w:spacing w:after="0" w:line="240" w:lineRule="auto"/>
              <w:jc w:val="center"/>
              <w:rPr>
                <w:rFonts w:eastAsia="Aptos"/>
                <w:b/>
                <w:bCs/>
                <w:color w:val="FFFFFF"/>
                <w:lang w:eastAsia="en-GB"/>
              </w:rPr>
            </w:pPr>
            <w:r>
              <w:rPr>
                <w:rFonts w:eastAsia="Aptos"/>
                <w:b/>
                <w:bCs/>
                <w:color w:val="FFFFFF"/>
                <w:lang w:eastAsia="en-GB"/>
              </w:rPr>
              <w:t>What was achieved 2024-2</w:t>
            </w:r>
            <w:r w:rsidR="00EE7F1E">
              <w:rPr>
                <w:rFonts w:eastAsia="Aptos"/>
                <w:b/>
                <w:bCs/>
                <w:color w:val="FFFFFF"/>
                <w:lang w:eastAsia="en-GB"/>
              </w:rPr>
              <w:t>6</w:t>
            </w:r>
          </w:p>
        </w:tc>
      </w:tr>
      <w:bookmarkEnd w:id="12"/>
      <w:tr w:rsidR="00EE7F1E" w:rsidRPr="009C5EFA" w14:paraId="54F09844" w14:textId="21F42569" w:rsidTr="00043CD5">
        <w:trPr>
          <w:trHeight w:val="18"/>
        </w:trPr>
        <w:tc>
          <w:tcPr>
            <w:tcW w:w="2089" w:type="dxa"/>
            <w:tcBorders>
              <w:top w:val="nil"/>
              <w:left w:val="single" w:sz="8" w:space="0" w:color="FFFFFF"/>
              <w:bottom w:val="nil"/>
              <w:right w:val="single" w:sz="8" w:space="0" w:color="FFFFFF"/>
            </w:tcBorders>
            <w:shd w:val="clear" w:color="auto" w:fill="E7E6E6" w:themeFill="background2"/>
            <w:tcMar>
              <w:top w:w="72" w:type="dxa"/>
              <w:left w:w="144" w:type="dxa"/>
              <w:bottom w:w="72" w:type="dxa"/>
              <w:right w:w="144" w:type="dxa"/>
            </w:tcMar>
            <w:hideMark/>
          </w:tcPr>
          <w:p w14:paraId="6409EE45" w14:textId="77777777" w:rsidR="0091619B" w:rsidRPr="0023054C" w:rsidRDefault="0091619B" w:rsidP="0091619B">
            <w:pPr>
              <w:spacing w:after="0" w:line="252" w:lineRule="auto"/>
              <w:rPr>
                <w:rFonts w:eastAsia="Times New Roman"/>
                <w:b/>
                <w:bCs/>
                <w:color w:val="000000"/>
                <w14:ligatures w14:val="standardContextual"/>
              </w:rPr>
            </w:pPr>
            <w:r w:rsidRPr="0023054C">
              <w:rPr>
                <w:rFonts w:eastAsia="Times New Roman"/>
                <w:b/>
                <w:bCs/>
                <w:color w:val="000000"/>
                <w14:ligatures w14:val="standardContextual"/>
              </w:rPr>
              <w:t>Equality Objective 2 (Leadership)</w:t>
            </w:r>
          </w:p>
          <w:p w14:paraId="6C06B0CB" w14:textId="77777777" w:rsidR="0091619B" w:rsidRPr="0023054C" w:rsidRDefault="0091619B" w:rsidP="0091619B">
            <w:pPr>
              <w:spacing w:after="0" w:line="252" w:lineRule="auto"/>
              <w:rPr>
                <w:rFonts w:eastAsia="Times New Roman"/>
                <w:color w:val="000000"/>
                <w14:ligatures w14:val="standardContextual"/>
              </w:rPr>
            </w:pPr>
          </w:p>
          <w:p w14:paraId="7BAD7ABF" w14:textId="574EEA21" w:rsidR="0091619B" w:rsidRPr="0023054C" w:rsidRDefault="0091619B" w:rsidP="0091619B">
            <w:pPr>
              <w:spacing w:after="0" w:line="252" w:lineRule="auto"/>
              <w:rPr>
                <w:rFonts w:eastAsia="Times New Roman"/>
                <w:b/>
                <w:bCs/>
                <w14:ligatures w14:val="standardContextual"/>
              </w:rPr>
            </w:pPr>
            <w:r w:rsidRPr="0023054C">
              <w:rPr>
                <w:rFonts w:eastAsia="Times New Roman"/>
                <w:color w:val="000000"/>
                <w14:ligatures w14:val="standardContextual"/>
              </w:rPr>
              <w:t>Disability, Gender Identity, Race, Sex, Sexual Orientation, Religion &amp; Belief</w:t>
            </w:r>
          </w:p>
          <w:p w14:paraId="494AD8A3" w14:textId="77777777" w:rsidR="0091619B" w:rsidRPr="0023054C" w:rsidRDefault="0091619B" w:rsidP="0091619B">
            <w:pPr>
              <w:spacing w:after="0" w:line="252" w:lineRule="auto"/>
              <w:rPr>
                <w:rFonts w:eastAsia="Times New Roman"/>
                <w14:ligatures w14:val="standardContextual"/>
              </w:rPr>
            </w:pPr>
          </w:p>
        </w:tc>
        <w:tc>
          <w:tcPr>
            <w:tcW w:w="2182" w:type="dxa"/>
            <w:tcBorders>
              <w:top w:val="nil"/>
              <w:left w:val="nil"/>
              <w:bottom w:val="nil"/>
              <w:right w:val="single" w:sz="8" w:space="0" w:color="FFFFFF"/>
            </w:tcBorders>
            <w:shd w:val="clear" w:color="auto" w:fill="E7E6E6" w:themeFill="background2"/>
            <w:tcMar>
              <w:top w:w="72" w:type="dxa"/>
              <w:left w:w="144" w:type="dxa"/>
              <w:bottom w:w="72" w:type="dxa"/>
              <w:right w:w="144" w:type="dxa"/>
            </w:tcMar>
          </w:tcPr>
          <w:p w14:paraId="5765CABE" w14:textId="77777777" w:rsidR="0091619B" w:rsidRPr="0023054C" w:rsidRDefault="0091619B" w:rsidP="0091619B">
            <w:pPr>
              <w:spacing w:after="0" w:line="240" w:lineRule="auto"/>
              <w:rPr>
                <w:rFonts w:eastAsia="Aptos"/>
                <w:lang w:eastAsia="en-GB"/>
              </w:rPr>
            </w:pPr>
            <w:r w:rsidRPr="0023054C">
              <w:rPr>
                <w:rFonts w:eastAsia="Aptos"/>
                <w:color w:val="000000"/>
                <w:lang w:eastAsia="en-GB"/>
              </w:rPr>
              <w:t>ICB Board Representation.</w:t>
            </w:r>
          </w:p>
          <w:p w14:paraId="7AC9AC72" w14:textId="77777777" w:rsidR="0091619B" w:rsidRPr="0023054C" w:rsidRDefault="0091619B" w:rsidP="0091619B">
            <w:pPr>
              <w:spacing w:after="0" w:line="240" w:lineRule="auto"/>
              <w:rPr>
                <w:color w:val="000000"/>
              </w:rPr>
            </w:pPr>
          </w:p>
          <w:p w14:paraId="771FB994" w14:textId="0F2565CC" w:rsidR="0091619B" w:rsidRPr="0023054C" w:rsidRDefault="0091619B" w:rsidP="0091619B">
            <w:pPr>
              <w:spacing w:after="0" w:line="240" w:lineRule="auto"/>
              <w:rPr>
                <w:b/>
                <w:bCs/>
                <w:color w:val="FF0000"/>
              </w:rPr>
            </w:pPr>
            <w:r w:rsidRPr="0023054C">
              <w:rPr>
                <w:color w:val="000000"/>
              </w:rPr>
              <w:t xml:space="preserve">52.9% of voting board members did not register their ethnicity. </w:t>
            </w:r>
          </w:p>
          <w:p w14:paraId="70CF2237" w14:textId="77777777" w:rsidR="0091619B" w:rsidRPr="0023054C" w:rsidRDefault="0091619B" w:rsidP="0091619B">
            <w:pPr>
              <w:spacing w:after="0" w:line="240" w:lineRule="auto"/>
              <w:rPr>
                <w:rFonts w:eastAsia="Aptos"/>
                <w:color w:val="000000"/>
                <w:lang w:eastAsia="en-GB"/>
              </w:rPr>
            </w:pPr>
          </w:p>
          <w:p w14:paraId="74E65E63" w14:textId="19234B8E" w:rsidR="0091619B" w:rsidRPr="0023054C" w:rsidRDefault="0091619B" w:rsidP="0091619B">
            <w:pPr>
              <w:spacing w:after="0" w:line="240" w:lineRule="auto"/>
              <w:rPr>
                <w:rFonts w:eastAsia="Aptos"/>
                <w:lang w:eastAsia="en-GB"/>
              </w:rPr>
            </w:pPr>
            <w:r w:rsidRPr="0023054C">
              <w:t xml:space="preserve">47% of voting members did not declare their disability status. </w:t>
            </w:r>
          </w:p>
          <w:p w14:paraId="1FE7725C" w14:textId="77777777" w:rsidR="0091619B" w:rsidRPr="0023054C" w:rsidRDefault="0091619B" w:rsidP="0091619B">
            <w:pPr>
              <w:spacing w:after="0" w:line="240" w:lineRule="auto"/>
              <w:rPr>
                <w:rFonts w:eastAsia="Aptos"/>
                <w:lang w:eastAsia="en-GB"/>
              </w:rPr>
            </w:pPr>
          </w:p>
          <w:p w14:paraId="3A6BE672" w14:textId="35D5AD86" w:rsidR="0091619B" w:rsidRPr="0023054C" w:rsidRDefault="0091619B" w:rsidP="0091619B">
            <w:pPr>
              <w:spacing w:after="0" w:line="240" w:lineRule="auto"/>
              <w:rPr>
                <w:rFonts w:eastAsia="Aptos"/>
                <w:b/>
                <w:bCs/>
                <w:lang w:eastAsia="en-GB"/>
              </w:rPr>
            </w:pPr>
            <w:r w:rsidRPr="0023054C">
              <w:rPr>
                <w:rFonts w:eastAsia="Aptos"/>
                <w:b/>
                <w:bCs/>
                <w:color w:val="000000"/>
                <w:lang w:eastAsia="en-GB"/>
              </w:rPr>
              <w:t>Low</w:t>
            </w:r>
            <w:r w:rsidR="001215B5" w:rsidRPr="0023054C">
              <w:rPr>
                <w:rFonts w:eastAsia="Aptos"/>
                <w:b/>
                <w:bCs/>
                <w:color w:val="000000"/>
                <w:lang w:eastAsia="en-GB"/>
              </w:rPr>
              <w:t>er</w:t>
            </w:r>
            <w:r w:rsidRPr="0023054C">
              <w:rPr>
                <w:rFonts w:eastAsia="Aptos"/>
                <w:b/>
                <w:bCs/>
                <w:color w:val="000000"/>
                <w:lang w:eastAsia="en-GB"/>
              </w:rPr>
              <w:t xml:space="preserve"> levels of declaration are partly caused by the fact that not all ICB Board members are on the NHS Electronic Staff Record system.</w:t>
            </w:r>
          </w:p>
          <w:p w14:paraId="7D21C756" w14:textId="77777777" w:rsidR="0091619B" w:rsidRPr="0023054C" w:rsidRDefault="0091619B" w:rsidP="0091619B">
            <w:pPr>
              <w:spacing w:after="0" w:line="240" w:lineRule="auto"/>
              <w:rPr>
                <w:rFonts w:eastAsia="Aptos"/>
                <w:lang w:eastAsia="en-GB"/>
              </w:rPr>
            </w:pPr>
          </w:p>
        </w:tc>
        <w:tc>
          <w:tcPr>
            <w:tcW w:w="3049" w:type="dxa"/>
            <w:tcBorders>
              <w:top w:val="nil"/>
              <w:left w:val="nil"/>
              <w:bottom w:val="nil"/>
              <w:right w:val="single" w:sz="8" w:space="0" w:color="FFFFFF"/>
            </w:tcBorders>
            <w:shd w:val="clear" w:color="auto" w:fill="E7E6E6" w:themeFill="background2"/>
            <w:tcMar>
              <w:top w:w="72" w:type="dxa"/>
              <w:left w:w="144" w:type="dxa"/>
              <w:bottom w:w="72" w:type="dxa"/>
              <w:right w:w="144" w:type="dxa"/>
            </w:tcMar>
          </w:tcPr>
          <w:p w14:paraId="13E91CC4" w14:textId="77777777" w:rsidR="0091619B" w:rsidRPr="0023054C" w:rsidRDefault="0091619B" w:rsidP="0091619B">
            <w:pPr>
              <w:spacing w:after="0" w:line="240" w:lineRule="auto"/>
              <w:rPr>
                <w:rFonts w:eastAsia="Aptos"/>
                <w:b/>
                <w:bCs/>
                <w:lang w:eastAsia="en-GB"/>
              </w:rPr>
            </w:pPr>
            <w:r w:rsidRPr="0023054C">
              <w:rPr>
                <w:rFonts w:eastAsia="Aptos"/>
                <w:color w:val="000000"/>
                <w:lang w:eastAsia="en-GB"/>
              </w:rPr>
              <w:t>To expand the characteristics declared beyond race/disability and improve the Board data collection by writing to members in a sensitive way.</w:t>
            </w:r>
          </w:p>
          <w:p w14:paraId="71013BAE" w14:textId="77777777" w:rsidR="0091619B" w:rsidRPr="0023054C" w:rsidRDefault="0091619B" w:rsidP="0091619B">
            <w:pPr>
              <w:spacing w:after="0" w:line="240" w:lineRule="auto"/>
              <w:rPr>
                <w:rFonts w:eastAsia="Aptos"/>
                <w:b/>
                <w:bCs/>
                <w:lang w:eastAsia="en-GB"/>
              </w:rPr>
            </w:pPr>
          </w:p>
          <w:p w14:paraId="1D622060" w14:textId="0B4B9FD4" w:rsidR="0091619B" w:rsidRPr="0023054C" w:rsidRDefault="0091619B" w:rsidP="0091619B">
            <w:pPr>
              <w:spacing w:after="0" w:line="240" w:lineRule="auto"/>
              <w:rPr>
                <w:rFonts w:eastAsia="Aptos"/>
                <w:b/>
                <w:bCs/>
                <w:color w:val="000000"/>
                <w:lang w:eastAsia="en-GB"/>
              </w:rPr>
            </w:pPr>
            <w:r w:rsidRPr="0023054C">
              <w:rPr>
                <w:rFonts w:eastAsia="Aptos"/>
                <w:b/>
                <w:bCs/>
                <w:color w:val="000000"/>
                <w:lang w:eastAsia="en-GB"/>
              </w:rPr>
              <w:t xml:space="preserve">Actions links to workstreams WRES/WDES Action plan/NHS EDI Improvement plan and EDS Domain </w:t>
            </w:r>
            <w:r w:rsidR="009F5894" w:rsidRPr="0023054C">
              <w:rPr>
                <w:rFonts w:eastAsia="Aptos"/>
                <w:b/>
                <w:bCs/>
                <w:color w:val="000000"/>
                <w:lang w:eastAsia="en-GB"/>
              </w:rPr>
              <w:t>3C</w:t>
            </w:r>
            <w:r w:rsidRPr="0023054C">
              <w:rPr>
                <w:rFonts w:eastAsia="Aptos"/>
                <w:b/>
                <w:bCs/>
                <w:color w:val="000000"/>
                <w:lang w:eastAsia="en-GB"/>
              </w:rPr>
              <w:t>)</w:t>
            </w:r>
          </w:p>
          <w:p w14:paraId="6163F860" w14:textId="77777777" w:rsidR="0091619B" w:rsidRPr="0023054C" w:rsidRDefault="0091619B" w:rsidP="0091619B">
            <w:pPr>
              <w:spacing w:after="0" w:line="240" w:lineRule="auto"/>
              <w:rPr>
                <w:rFonts w:eastAsia="Aptos"/>
                <w:b/>
                <w:bCs/>
                <w:color w:val="000000"/>
                <w:lang w:eastAsia="en-GB"/>
              </w:rPr>
            </w:pPr>
          </w:p>
          <w:p w14:paraId="429959A6" w14:textId="77777777" w:rsidR="0091619B" w:rsidRPr="0023054C" w:rsidRDefault="0091619B" w:rsidP="0091619B">
            <w:pPr>
              <w:spacing w:after="0" w:line="240" w:lineRule="auto"/>
              <w:rPr>
                <w:rFonts w:eastAsia="Aptos"/>
                <w:color w:val="000000"/>
                <w:lang w:eastAsia="en-GB"/>
              </w:rPr>
            </w:pPr>
          </w:p>
          <w:p w14:paraId="76E3EE1D" w14:textId="77777777" w:rsidR="0091619B" w:rsidRPr="0023054C" w:rsidRDefault="0091619B" w:rsidP="0091619B">
            <w:pPr>
              <w:spacing w:after="0" w:line="240" w:lineRule="auto"/>
              <w:rPr>
                <w:rFonts w:eastAsia="Aptos"/>
                <w:color w:val="000000"/>
                <w:lang w:eastAsia="en-GB"/>
              </w:rPr>
            </w:pPr>
          </w:p>
          <w:p w14:paraId="34ADC05B" w14:textId="77777777" w:rsidR="0091619B" w:rsidRPr="0023054C" w:rsidRDefault="0091619B" w:rsidP="0091619B">
            <w:pPr>
              <w:spacing w:after="0" w:line="240" w:lineRule="auto"/>
              <w:rPr>
                <w:rFonts w:eastAsia="Aptos"/>
                <w:color w:val="000000"/>
                <w:lang w:eastAsia="en-GB"/>
              </w:rPr>
            </w:pPr>
          </w:p>
          <w:p w14:paraId="4605EDDB" w14:textId="77777777" w:rsidR="0091619B" w:rsidRPr="0023054C" w:rsidRDefault="0091619B" w:rsidP="0091619B">
            <w:pPr>
              <w:spacing w:after="0" w:line="240" w:lineRule="auto"/>
              <w:rPr>
                <w:rFonts w:eastAsia="Aptos"/>
                <w:color w:val="000000"/>
                <w:lang w:eastAsia="en-GB"/>
              </w:rPr>
            </w:pPr>
          </w:p>
          <w:p w14:paraId="575B700E" w14:textId="77777777" w:rsidR="0091619B" w:rsidRPr="0023054C" w:rsidRDefault="0091619B" w:rsidP="0091619B">
            <w:pPr>
              <w:spacing w:after="0" w:line="240" w:lineRule="auto"/>
              <w:rPr>
                <w:rFonts w:eastAsia="Aptos"/>
                <w:color w:val="000000"/>
                <w:lang w:eastAsia="en-GB"/>
              </w:rPr>
            </w:pPr>
          </w:p>
        </w:tc>
        <w:tc>
          <w:tcPr>
            <w:tcW w:w="3036" w:type="dxa"/>
            <w:tcBorders>
              <w:top w:val="nil"/>
              <w:left w:val="nil"/>
              <w:bottom w:val="nil"/>
              <w:right w:val="single" w:sz="8" w:space="0" w:color="FFFFFF"/>
            </w:tcBorders>
            <w:shd w:val="clear" w:color="auto" w:fill="E7E6E6" w:themeFill="background2"/>
            <w:tcMar>
              <w:top w:w="72" w:type="dxa"/>
              <w:left w:w="144" w:type="dxa"/>
              <w:bottom w:w="72" w:type="dxa"/>
              <w:right w:w="144" w:type="dxa"/>
            </w:tcMar>
          </w:tcPr>
          <w:p w14:paraId="69E6AE03" w14:textId="5FFD298A" w:rsidR="0091619B" w:rsidRPr="0023054C" w:rsidRDefault="0091619B" w:rsidP="0091619B">
            <w:pPr>
              <w:spacing w:after="0" w:line="240" w:lineRule="auto"/>
              <w:rPr>
                <w:rFonts w:eastAsia="Aptos"/>
                <w:lang w:eastAsia="en-GB"/>
              </w:rPr>
            </w:pPr>
            <w:r w:rsidRPr="0023054C">
              <w:rPr>
                <w:rFonts w:eastAsia="Aptos"/>
                <w:b/>
                <w:bCs/>
                <w:color w:val="000000"/>
                <w:lang w:eastAsia="en-GB"/>
              </w:rPr>
              <w:t>a)</w:t>
            </w:r>
            <w:r w:rsidRPr="0023054C">
              <w:rPr>
                <w:rFonts w:eastAsia="Aptos"/>
                <w:color w:val="000000"/>
                <w:lang w:eastAsia="en-GB"/>
              </w:rPr>
              <w:t xml:space="preserve"> All Members have completed their details relating to their protected characteristics to </w:t>
            </w:r>
            <w:r w:rsidRPr="0023054C">
              <w:rPr>
                <w:rFonts w:eastAsia="Aptos"/>
                <w:b/>
                <w:bCs/>
                <w:color w:val="000000"/>
                <w:lang w:eastAsia="en-GB"/>
              </w:rPr>
              <w:t>100%.</w:t>
            </w:r>
          </w:p>
          <w:p w14:paraId="51AE9CA1" w14:textId="77777777" w:rsidR="0091619B" w:rsidRPr="0023054C" w:rsidRDefault="0091619B" w:rsidP="0091619B">
            <w:pPr>
              <w:spacing w:after="0" w:line="240" w:lineRule="auto"/>
              <w:rPr>
                <w:rFonts w:eastAsia="Aptos"/>
                <w:lang w:eastAsia="en-GB"/>
              </w:rPr>
            </w:pPr>
          </w:p>
          <w:p w14:paraId="32BBA9C6" w14:textId="77777777" w:rsidR="0091619B" w:rsidRPr="0023054C" w:rsidRDefault="0091619B" w:rsidP="0091619B">
            <w:pPr>
              <w:spacing w:after="0" w:line="240" w:lineRule="auto"/>
              <w:rPr>
                <w:rFonts w:eastAsia="Aptos"/>
                <w:lang w:eastAsia="en-GB"/>
              </w:rPr>
            </w:pPr>
          </w:p>
          <w:p w14:paraId="646CF03D" w14:textId="77777777" w:rsidR="0091619B" w:rsidRPr="0023054C" w:rsidRDefault="0091619B" w:rsidP="0091619B">
            <w:pPr>
              <w:spacing w:after="0" w:line="240" w:lineRule="auto"/>
              <w:rPr>
                <w:rFonts w:eastAsia="Aptos"/>
                <w:lang w:eastAsia="en-GB"/>
              </w:rPr>
            </w:pPr>
          </w:p>
          <w:p w14:paraId="42492FCC" w14:textId="77777777" w:rsidR="0091619B" w:rsidRPr="0023054C" w:rsidRDefault="0091619B" w:rsidP="0091619B">
            <w:pPr>
              <w:spacing w:after="0" w:line="240" w:lineRule="auto"/>
              <w:rPr>
                <w:rFonts w:eastAsia="Aptos"/>
                <w:lang w:eastAsia="en-GB"/>
              </w:rPr>
            </w:pPr>
          </w:p>
          <w:p w14:paraId="0CBB8492" w14:textId="77777777" w:rsidR="0091619B" w:rsidRPr="0023054C" w:rsidRDefault="0091619B" w:rsidP="0091619B">
            <w:pPr>
              <w:spacing w:after="0" w:line="240" w:lineRule="auto"/>
              <w:rPr>
                <w:rFonts w:eastAsia="Aptos"/>
                <w:lang w:eastAsia="en-GB"/>
              </w:rPr>
            </w:pPr>
            <w:r w:rsidRPr="0023054C">
              <w:rPr>
                <w:rFonts w:eastAsia="Aptos"/>
                <w:b/>
                <w:bCs/>
                <w:color w:val="000000"/>
                <w:lang w:eastAsia="en-GB"/>
              </w:rPr>
              <w:t>b)</w:t>
            </w:r>
            <w:r w:rsidRPr="0023054C">
              <w:rPr>
                <w:rFonts w:eastAsia="Aptos"/>
                <w:color w:val="000000"/>
                <w:lang w:eastAsia="en-GB"/>
              </w:rPr>
              <w:t xml:space="preserve"> To analysis the data around declaration/sharing rates to see if there are areas for improvement.</w:t>
            </w:r>
          </w:p>
        </w:tc>
        <w:tc>
          <w:tcPr>
            <w:tcW w:w="1291" w:type="dxa"/>
            <w:tcBorders>
              <w:top w:val="nil"/>
              <w:left w:val="nil"/>
              <w:bottom w:val="nil"/>
              <w:right w:val="single" w:sz="8" w:space="0" w:color="FFFFFF"/>
            </w:tcBorders>
            <w:shd w:val="clear" w:color="auto" w:fill="E7E6E6" w:themeFill="background2"/>
            <w:tcMar>
              <w:top w:w="72" w:type="dxa"/>
              <w:left w:w="144" w:type="dxa"/>
              <w:bottom w:w="72" w:type="dxa"/>
              <w:right w:w="144" w:type="dxa"/>
            </w:tcMar>
          </w:tcPr>
          <w:p w14:paraId="10D99841" w14:textId="37886BA8" w:rsidR="0091619B" w:rsidRPr="0023054C" w:rsidRDefault="0091619B" w:rsidP="0091619B">
            <w:pPr>
              <w:spacing w:after="0" w:line="240" w:lineRule="auto"/>
              <w:rPr>
                <w:rFonts w:eastAsia="Aptos"/>
                <w:lang w:eastAsia="en-GB"/>
              </w:rPr>
            </w:pPr>
            <w:r w:rsidRPr="0023054C">
              <w:rPr>
                <w:rFonts w:eastAsia="Aptos"/>
                <w:color w:val="000000"/>
                <w:lang w:eastAsia="en-GB"/>
              </w:rPr>
              <w:t>Alice McGee, Chief People Officer</w:t>
            </w:r>
          </w:p>
        </w:tc>
        <w:tc>
          <w:tcPr>
            <w:tcW w:w="1252" w:type="dxa"/>
            <w:tcBorders>
              <w:top w:val="nil"/>
              <w:left w:val="nil"/>
              <w:bottom w:val="nil"/>
              <w:right w:val="single" w:sz="8" w:space="0" w:color="FFFFFF"/>
            </w:tcBorders>
            <w:shd w:val="clear" w:color="auto" w:fill="E7E6E6" w:themeFill="background2"/>
            <w:tcMar>
              <w:top w:w="72" w:type="dxa"/>
              <w:left w:w="144" w:type="dxa"/>
              <w:bottom w:w="72" w:type="dxa"/>
              <w:right w:w="144" w:type="dxa"/>
            </w:tcMar>
          </w:tcPr>
          <w:p w14:paraId="06B2A678" w14:textId="30D186E6" w:rsidR="0091619B" w:rsidRPr="0023054C" w:rsidRDefault="0091619B" w:rsidP="0091619B">
            <w:pPr>
              <w:spacing w:after="0" w:line="240" w:lineRule="auto"/>
              <w:rPr>
                <w:rFonts w:eastAsia="Aptos"/>
                <w:lang w:eastAsia="en-GB"/>
              </w:rPr>
            </w:pPr>
            <w:r w:rsidRPr="0023054C">
              <w:rPr>
                <w:rFonts w:eastAsia="Aptos"/>
                <w:b/>
                <w:bCs/>
                <w:color w:val="000000"/>
                <w:lang w:eastAsia="en-GB"/>
              </w:rPr>
              <w:t>a)</w:t>
            </w:r>
            <w:r w:rsidRPr="0023054C">
              <w:rPr>
                <w:rFonts w:eastAsia="Aptos"/>
                <w:color w:val="000000"/>
                <w:lang w:eastAsia="en-GB"/>
              </w:rPr>
              <w:t xml:space="preserve"> March 2024</w:t>
            </w:r>
          </w:p>
          <w:p w14:paraId="0EA90D8F" w14:textId="77777777" w:rsidR="0091619B" w:rsidRPr="0023054C" w:rsidRDefault="0091619B" w:rsidP="0091619B">
            <w:pPr>
              <w:spacing w:after="0" w:line="240" w:lineRule="auto"/>
              <w:rPr>
                <w:rFonts w:eastAsia="Aptos"/>
                <w:lang w:eastAsia="en-GB"/>
              </w:rPr>
            </w:pPr>
          </w:p>
          <w:p w14:paraId="0679D0C3" w14:textId="77777777" w:rsidR="0091619B" w:rsidRPr="0023054C" w:rsidRDefault="0091619B" w:rsidP="0091619B">
            <w:pPr>
              <w:spacing w:after="0" w:line="240" w:lineRule="auto"/>
              <w:rPr>
                <w:rFonts w:eastAsia="Aptos"/>
                <w:lang w:eastAsia="en-GB"/>
              </w:rPr>
            </w:pPr>
          </w:p>
          <w:p w14:paraId="0A4A89F5" w14:textId="77777777" w:rsidR="0091619B" w:rsidRPr="0023054C" w:rsidRDefault="0091619B" w:rsidP="0091619B">
            <w:pPr>
              <w:spacing w:after="0" w:line="240" w:lineRule="auto"/>
              <w:rPr>
                <w:rFonts w:eastAsia="Aptos"/>
                <w:lang w:eastAsia="en-GB"/>
              </w:rPr>
            </w:pPr>
          </w:p>
          <w:p w14:paraId="689B298F" w14:textId="77777777" w:rsidR="0091619B" w:rsidRPr="0023054C" w:rsidRDefault="0091619B" w:rsidP="0091619B">
            <w:pPr>
              <w:spacing w:after="0" w:line="240" w:lineRule="auto"/>
              <w:rPr>
                <w:rFonts w:eastAsia="Aptos"/>
                <w:lang w:eastAsia="en-GB"/>
              </w:rPr>
            </w:pPr>
          </w:p>
          <w:p w14:paraId="23963D93" w14:textId="77777777" w:rsidR="0091619B" w:rsidRPr="0023054C" w:rsidRDefault="0091619B" w:rsidP="0091619B">
            <w:pPr>
              <w:spacing w:after="0" w:line="240" w:lineRule="auto"/>
              <w:rPr>
                <w:rFonts w:eastAsia="Aptos"/>
                <w:lang w:eastAsia="en-GB"/>
              </w:rPr>
            </w:pPr>
          </w:p>
          <w:p w14:paraId="002180FD" w14:textId="77777777" w:rsidR="0091619B" w:rsidRPr="0023054C" w:rsidRDefault="0091619B" w:rsidP="0091619B">
            <w:pPr>
              <w:spacing w:after="0" w:line="240" w:lineRule="auto"/>
              <w:rPr>
                <w:rFonts w:eastAsia="Aptos"/>
                <w:color w:val="000000"/>
                <w:lang w:eastAsia="en-GB"/>
              </w:rPr>
            </w:pPr>
          </w:p>
          <w:p w14:paraId="17746DE1" w14:textId="77777777" w:rsidR="0091619B" w:rsidRPr="0023054C" w:rsidRDefault="0091619B" w:rsidP="0091619B">
            <w:pPr>
              <w:spacing w:after="0" w:line="240" w:lineRule="auto"/>
              <w:rPr>
                <w:rFonts w:eastAsia="Aptos"/>
                <w:color w:val="000000"/>
                <w:lang w:eastAsia="en-GB"/>
              </w:rPr>
            </w:pPr>
            <w:r w:rsidRPr="0023054C">
              <w:rPr>
                <w:rFonts w:eastAsia="Aptos"/>
                <w:b/>
                <w:bCs/>
                <w:color w:val="000000"/>
                <w:lang w:eastAsia="en-GB"/>
              </w:rPr>
              <w:t>b)</w:t>
            </w:r>
            <w:r w:rsidRPr="0023054C">
              <w:rPr>
                <w:rFonts w:eastAsia="Aptos"/>
                <w:color w:val="000000"/>
                <w:lang w:eastAsia="en-GB"/>
              </w:rPr>
              <w:t xml:space="preserve"> March 2025</w:t>
            </w:r>
          </w:p>
          <w:p w14:paraId="10BF2344" w14:textId="77777777" w:rsidR="00AB7805" w:rsidRPr="0023054C" w:rsidRDefault="00AB7805" w:rsidP="0091619B">
            <w:pPr>
              <w:spacing w:after="0" w:line="240" w:lineRule="auto"/>
              <w:rPr>
                <w:rFonts w:eastAsia="Aptos"/>
                <w:color w:val="000000"/>
                <w:lang w:eastAsia="en-GB"/>
              </w:rPr>
            </w:pPr>
          </w:p>
          <w:p w14:paraId="205E18F8" w14:textId="0FB8B4BC" w:rsidR="00AB7805" w:rsidRPr="0023054C" w:rsidRDefault="00AB7805" w:rsidP="0091619B">
            <w:pPr>
              <w:spacing w:after="0" w:line="240" w:lineRule="auto"/>
              <w:rPr>
                <w:rFonts w:eastAsia="Aptos"/>
                <w:lang w:eastAsia="en-GB"/>
              </w:rPr>
            </w:pPr>
            <w:r w:rsidRPr="0023054C">
              <w:rPr>
                <w:rFonts w:eastAsia="Aptos"/>
                <w:color w:val="000000"/>
                <w:lang w:eastAsia="en-GB"/>
              </w:rPr>
              <w:t>This we be measured again in</w:t>
            </w:r>
            <w:r w:rsidRPr="0023054C">
              <w:rPr>
                <w:rFonts w:eastAsia="Aptos"/>
                <w:b/>
                <w:bCs/>
                <w:color w:val="000000"/>
                <w:lang w:eastAsia="en-GB"/>
              </w:rPr>
              <w:t xml:space="preserve"> </w:t>
            </w:r>
            <w:r w:rsidRPr="0023054C">
              <w:rPr>
                <w:rFonts w:eastAsia="Aptos"/>
                <w:color w:val="000000"/>
                <w:lang w:eastAsia="en-GB"/>
              </w:rPr>
              <w:t>March 2026</w:t>
            </w:r>
          </w:p>
        </w:tc>
        <w:tc>
          <w:tcPr>
            <w:tcW w:w="1245" w:type="dxa"/>
            <w:tcBorders>
              <w:top w:val="nil"/>
              <w:left w:val="nil"/>
              <w:bottom w:val="nil"/>
              <w:right w:val="single" w:sz="8" w:space="0" w:color="FFFFFF"/>
            </w:tcBorders>
            <w:shd w:val="clear" w:color="auto" w:fill="E7E6E6" w:themeFill="background2"/>
          </w:tcPr>
          <w:p w14:paraId="11C3BF78" w14:textId="0DA0F960" w:rsidR="0091619B" w:rsidRPr="0023054C" w:rsidRDefault="00EE7F1E" w:rsidP="0091619B">
            <w:pPr>
              <w:spacing w:after="0" w:line="240" w:lineRule="auto"/>
              <w:rPr>
                <w:rFonts w:eastAsia="Aptos"/>
                <w:b/>
                <w:bCs/>
                <w:color w:val="000000"/>
                <w:lang w:eastAsia="en-GB"/>
              </w:rPr>
            </w:pPr>
            <w:r w:rsidRPr="0023054C">
              <w:rPr>
                <w:rFonts w:eastAsia="Aptos"/>
                <w:b/>
                <w:bCs/>
                <w:color w:val="000000"/>
                <w:lang w:eastAsia="en-GB"/>
              </w:rPr>
              <w:t>In 2024</w:t>
            </w:r>
            <w:r w:rsidRPr="0023054C">
              <w:rPr>
                <w:rFonts w:eastAsia="Aptos"/>
                <w:color w:val="000000"/>
                <w:lang w:eastAsia="en-GB"/>
              </w:rPr>
              <w:t xml:space="preserve"> we </w:t>
            </w:r>
            <w:r w:rsidR="00A75F31" w:rsidRPr="0023054C">
              <w:rPr>
                <w:rFonts w:eastAsia="Aptos"/>
                <w:color w:val="000000"/>
                <w:lang w:eastAsia="en-GB"/>
              </w:rPr>
              <w:t xml:space="preserve">improved on </w:t>
            </w:r>
            <w:r w:rsidR="0091619B" w:rsidRPr="0023054C">
              <w:rPr>
                <w:rFonts w:eastAsia="Aptos"/>
                <w:color w:val="000000"/>
                <w:lang w:eastAsia="en-GB"/>
              </w:rPr>
              <w:t xml:space="preserve">the number of voting members </w:t>
            </w:r>
            <w:r w:rsidR="001215B5" w:rsidRPr="0023054C">
              <w:rPr>
                <w:rFonts w:eastAsia="Aptos"/>
                <w:color w:val="000000"/>
                <w:lang w:eastAsia="en-GB"/>
              </w:rPr>
              <w:t xml:space="preserve">not </w:t>
            </w:r>
            <w:r w:rsidR="0091619B" w:rsidRPr="0023054C">
              <w:rPr>
                <w:rFonts w:eastAsia="Aptos"/>
                <w:color w:val="000000"/>
                <w:lang w:eastAsia="en-GB"/>
              </w:rPr>
              <w:t xml:space="preserve">declaring their race status by </w:t>
            </w:r>
            <w:r w:rsidR="0091619B" w:rsidRPr="0023054C">
              <w:rPr>
                <w:rFonts w:eastAsia="Aptos"/>
                <w:b/>
                <w:bCs/>
                <w:color w:val="000000"/>
                <w:lang w:eastAsia="en-GB"/>
              </w:rPr>
              <w:t>10.8% to 42.1%</w:t>
            </w:r>
            <w:r w:rsidR="00A75F31" w:rsidRPr="0023054C">
              <w:rPr>
                <w:rFonts w:eastAsia="Aptos"/>
                <w:b/>
                <w:bCs/>
                <w:color w:val="000000"/>
                <w:lang w:eastAsia="en-GB"/>
              </w:rPr>
              <w:t>.</w:t>
            </w:r>
          </w:p>
          <w:p w14:paraId="1D952627" w14:textId="77777777" w:rsidR="0091619B" w:rsidRPr="0023054C" w:rsidRDefault="0091619B" w:rsidP="0091619B">
            <w:pPr>
              <w:spacing w:after="0" w:line="240" w:lineRule="auto"/>
              <w:rPr>
                <w:rFonts w:eastAsia="Aptos"/>
                <w:b/>
                <w:bCs/>
                <w:color w:val="000000"/>
                <w:lang w:eastAsia="en-GB"/>
              </w:rPr>
            </w:pPr>
          </w:p>
          <w:p w14:paraId="7ADF7430" w14:textId="022B465C" w:rsidR="00EE7F1E" w:rsidRPr="0023054C" w:rsidRDefault="00EE7F1E" w:rsidP="0091619B">
            <w:pPr>
              <w:spacing w:after="0" w:line="240" w:lineRule="auto"/>
              <w:rPr>
                <w:rFonts w:eastAsia="Aptos"/>
                <w:b/>
                <w:bCs/>
                <w:color w:val="000000"/>
                <w:lang w:eastAsia="en-GB"/>
              </w:rPr>
            </w:pPr>
            <w:r w:rsidRPr="0023054C">
              <w:rPr>
                <w:rFonts w:eastAsia="Aptos"/>
                <w:b/>
                <w:bCs/>
                <w:color w:val="000000"/>
                <w:lang w:eastAsia="en-GB"/>
              </w:rPr>
              <w:t>In 2025 this improved to 39%</w:t>
            </w:r>
          </w:p>
          <w:p w14:paraId="7C1DC9CF" w14:textId="77777777" w:rsidR="00EE7F1E" w:rsidRPr="0023054C" w:rsidRDefault="00EE7F1E" w:rsidP="0091619B">
            <w:pPr>
              <w:spacing w:after="0" w:line="240" w:lineRule="auto"/>
              <w:rPr>
                <w:rFonts w:eastAsia="Aptos"/>
                <w:color w:val="000000"/>
                <w:lang w:eastAsia="en-GB"/>
              </w:rPr>
            </w:pPr>
          </w:p>
          <w:p w14:paraId="7EAA58B9" w14:textId="77777777" w:rsidR="00EE7F1E" w:rsidRPr="0023054C" w:rsidRDefault="00EE7F1E" w:rsidP="0091619B">
            <w:pPr>
              <w:spacing w:after="0" w:line="240" w:lineRule="auto"/>
              <w:rPr>
                <w:rFonts w:eastAsia="Aptos"/>
                <w:color w:val="000000"/>
                <w:lang w:eastAsia="en-GB"/>
              </w:rPr>
            </w:pPr>
          </w:p>
          <w:p w14:paraId="7DE56B8C" w14:textId="1955765C" w:rsidR="0091619B" w:rsidRPr="0023054C" w:rsidRDefault="0091619B" w:rsidP="0091619B">
            <w:pPr>
              <w:spacing w:after="0" w:line="240" w:lineRule="auto"/>
              <w:rPr>
                <w:rFonts w:eastAsia="Aptos"/>
                <w:color w:val="000000"/>
                <w:lang w:eastAsia="en-GB"/>
              </w:rPr>
            </w:pPr>
            <w:r w:rsidRPr="0023054C">
              <w:rPr>
                <w:rFonts w:eastAsia="Aptos"/>
                <w:color w:val="000000"/>
                <w:lang w:eastAsia="en-GB"/>
              </w:rPr>
              <w:t>All Executive members have declared their race status.</w:t>
            </w:r>
          </w:p>
          <w:p w14:paraId="288871CB" w14:textId="10ED3A73" w:rsidR="0091619B" w:rsidRPr="0023054C" w:rsidRDefault="00EE7F1E" w:rsidP="001215B5">
            <w:pPr>
              <w:spacing w:after="0" w:line="240" w:lineRule="auto"/>
              <w:rPr>
                <w:rFonts w:eastAsia="Aptos"/>
                <w:b/>
                <w:bCs/>
                <w:color w:val="000000"/>
                <w:lang w:eastAsia="en-GB"/>
              </w:rPr>
            </w:pPr>
            <w:r w:rsidRPr="0023054C">
              <w:rPr>
                <w:rFonts w:eastAsia="Aptos"/>
                <w:b/>
                <w:bCs/>
                <w:color w:val="000000"/>
                <w:lang w:eastAsia="en-GB"/>
              </w:rPr>
              <w:lastRenderedPageBreak/>
              <w:t>In 2024</w:t>
            </w:r>
            <w:r w:rsidRPr="0023054C">
              <w:rPr>
                <w:rFonts w:eastAsia="Aptos"/>
                <w:color w:val="000000"/>
                <w:lang w:eastAsia="en-GB"/>
              </w:rPr>
              <w:t xml:space="preserve"> we </w:t>
            </w:r>
            <w:r w:rsidR="00A75F31" w:rsidRPr="0023054C">
              <w:rPr>
                <w:rFonts w:eastAsia="Aptos"/>
                <w:color w:val="000000"/>
                <w:lang w:eastAsia="en-GB"/>
              </w:rPr>
              <w:t>improved on</w:t>
            </w:r>
            <w:r w:rsidR="001215B5" w:rsidRPr="0023054C">
              <w:rPr>
                <w:rFonts w:eastAsia="Aptos"/>
                <w:color w:val="000000"/>
                <w:lang w:eastAsia="en-GB"/>
              </w:rPr>
              <w:t xml:space="preserve"> the</w:t>
            </w:r>
            <w:r w:rsidR="0091619B" w:rsidRPr="0023054C">
              <w:rPr>
                <w:rFonts w:eastAsia="Aptos"/>
                <w:color w:val="000000"/>
                <w:lang w:eastAsia="en-GB"/>
              </w:rPr>
              <w:t xml:space="preserve"> number of voting members </w:t>
            </w:r>
            <w:r w:rsidR="001215B5" w:rsidRPr="0023054C">
              <w:rPr>
                <w:rFonts w:eastAsia="Aptos"/>
                <w:color w:val="000000"/>
                <w:lang w:eastAsia="en-GB"/>
              </w:rPr>
              <w:t>not</w:t>
            </w:r>
            <w:r w:rsidR="00574287" w:rsidRPr="0023054C">
              <w:rPr>
                <w:rFonts w:eastAsia="Aptos"/>
                <w:color w:val="000000"/>
                <w:lang w:eastAsia="en-GB"/>
              </w:rPr>
              <w:t xml:space="preserve"> </w:t>
            </w:r>
            <w:r w:rsidR="0091619B" w:rsidRPr="0023054C">
              <w:rPr>
                <w:rFonts w:eastAsia="Aptos"/>
                <w:color w:val="000000"/>
                <w:lang w:eastAsia="en-GB"/>
              </w:rPr>
              <w:t xml:space="preserve">declaring their disability status by </w:t>
            </w:r>
            <w:r w:rsidR="0091619B" w:rsidRPr="0023054C">
              <w:rPr>
                <w:rFonts w:eastAsia="Aptos"/>
                <w:b/>
                <w:bCs/>
                <w:color w:val="000000"/>
                <w:lang w:eastAsia="en-GB"/>
              </w:rPr>
              <w:t>10% to 37%</w:t>
            </w:r>
          </w:p>
          <w:p w14:paraId="7589C953" w14:textId="000EEA7D" w:rsidR="00EE7F1E" w:rsidRPr="0023054C" w:rsidRDefault="00EE7F1E" w:rsidP="001215B5">
            <w:pPr>
              <w:spacing w:after="0" w:line="240" w:lineRule="auto"/>
              <w:rPr>
                <w:rFonts w:eastAsia="Aptos"/>
                <w:b/>
                <w:bCs/>
                <w:color w:val="000000"/>
                <w:lang w:eastAsia="en-GB"/>
              </w:rPr>
            </w:pPr>
            <w:r w:rsidRPr="0023054C">
              <w:rPr>
                <w:rFonts w:eastAsia="Aptos"/>
                <w:b/>
                <w:bCs/>
                <w:color w:val="000000"/>
                <w:lang w:eastAsia="en-GB"/>
              </w:rPr>
              <w:t>In 2025 this improved to 33%</w:t>
            </w:r>
          </w:p>
          <w:p w14:paraId="41906E38" w14:textId="77777777" w:rsidR="001215B5" w:rsidRPr="0023054C" w:rsidRDefault="001215B5" w:rsidP="001215B5">
            <w:pPr>
              <w:spacing w:after="0" w:line="240" w:lineRule="auto"/>
              <w:rPr>
                <w:rFonts w:eastAsia="Aptos"/>
                <w:b/>
                <w:bCs/>
                <w:color w:val="000000"/>
                <w:lang w:eastAsia="en-GB"/>
              </w:rPr>
            </w:pPr>
          </w:p>
          <w:p w14:paraId="2CEA88FE" w14:textId="56BC1CDA" w:rsidR="004A62F9" w:rsidRPr="0023054C" w:rsidRDefault="001215B5" w:rsidP="001215B5">
            <w:pPr>
              <w:spacing w:after="0" w:line="240" w:lineRule="auto"/>
              <w:rPr>
                <w:rFonts w:eastAsia="Aptos"/>
                <w:b/>
                <w:bCs/>
                <w:color w:val="000000"/>
                <w:kern w:val="2"/>
                <w:lang w:eastAsia="en-GB"/>
                <w14:ligatures w14:val="standardContextual"/>
              </w:rPr>
            </w:pPr>
            <w:r w:rsidRPr="0023054C">
              <w:rPr>
                <w:rFonts w:eastAsia="Aptos"/>
                <w:kern w:val="2"/>
                <w14:ligatures w14:val="standardContextual"/>
              </w:rPr>
              <w:t xml:space="preserve">All the </w:t>
            </w:r>
            <w:r w:rsidR="00A75F31" w:rsidRPr="0023054C">
              <w:rPr>
                <w:rFonts w:eastAsia="Aptos"/>
                <w:kern w:val="2"/>
                <w14:ligatures w14:val="standardContextual"/>
              </w:rPr>
              <w:t>E</w:t>
            </w:r>
            <w:r w:rsidRPr="0023054C">
              <w:rPr>
                <w:rFonts w:eastAsia="Aptos"/>
                <w:kern w:val="2"/>
                <w14:ligatures w14:val="standardContextual"/>
              </w:rPr>
              <w:t xml:space="preserve">xecutive Board members have now declared </w:t>
            </w:r>
            <w:proofErr w:type="gramStart"/>
            <w:r w:rsidRPr="0023054C">
              <w:rPr>
                <w:rFonts w:eastAsia="Aptos"/>
                <w:kern w:val="2"/>
                <w14:ligatures w14:val="standardContextual"/>
              </w:rPr>
              <w:t>whether or not</w:t>
            </w:r>
            <w:proofErr w:type="gramEnd"/>
            <w:r w:rsidRPr="0023054C">
              <w:rPr>
                <w:rFonts w:eastAsia="Aptos"/>
                <w:kern w:val="2"/>
                <w14:ligatures w14:val="standardContextual"/>
              </w:rPr>
              <w:t xml:space="preserve"> they have a disability</w:t>
            </w:r>
            <w:r w:rsidR="00A75F31" w:rsidRPr="0023054C">
              <w:rPr>
                <w:rFonts w:eastAsia="Aptos"/>
                <w:kern w:val="2"/>
                <w14:ligatures w14:val="standardContextual"/>
              </w:rPr>
              <w:t>.</w:t>
            </w:r>
          </w:p>
          <w:p w14:paraId="6C188861" w14:textId="77777777" w:rsidR="004A62F9" w:rsidRPr="0023054C" w:rsidRDefault="004A62F9" w:rsidP="001215B5">
            <w:pPr>
              <w:spacing w:after="0" w:line="240" w:lineRule="auto"/>
              <w:rPr>
                <w:rFonts w:eastAsia="Aptos"/>
                <w:b/>
                <w:bCs/>
                <w:color w:val="000000"/>
                <w:lang w:eastAsia="en-GB"/>
              </w:rPr>
            </w:pPr>
          </w:p>
          <w:p w14:paraId="2E4BF59A" w14:textId="20CACFAB" w:rsidR="001215B5" w:rsidRPr="0023054C" w:rsidRDefault="001215B5" w:rsidP="001215B5">
            <w:pPr>
              <w:spacing w:after="0" w:line="240" w:lineRule="auto"/>
              <w:rPr>
                <w:rFonts w:eastAsia="Aptos"/>
                <w:color w:val="000000"/>
                <w:lang w:eastAsia="en-GB"/>
              </w:rPr>
            </w:pPr>
          </w:p>
        </w:tc>
      </w:tr>
      <w:bookmarkEnd w:id="13"/>
      <w:tr w:rsidR="00EE7F1E" w:rsidRPr="009C5EFA" w14:paraId="4049D18C" w14:textId="3319E139" w:rsidTr="00043CD5">
        <w:trPr>
          <w:trHeight w:val="819"/>
        </w:trPr>
        <w:tc>
          <w:tcPr>
            <w:tcW w:w="2089" w:type="dxa"/>
            <w:tcBorders>
              <w:top w:val="single" w:sz="8" w:space="0" w:color="FFFFFF"/>
              <w:left w:val="single" w:sz="8" w:space="0" w:color="FFFFFF"/>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32339B4D" w14:textId="77777777" w:rsidR="0091619B" w:rsidRPr="009C5EFA" w:rsidRDefault="0091619B" w:rsidP="0091619B">
            <w:pPr>
              <w:spacing w:after="0" w:line="240" w:lineRule="auto"/>
              <w:jc w:val="center"/>
              <w:rPr>
                <w:rFonts w:eastAsia="Aptos"/>
                <w:sz w:val="36"/>
                <w:szCs w:val="36"/>
                <w:lang w:eastAsia="en-GB"/>
              </w:rPr>
            </w:pPr>
            <w:r w:rsidRPr="009C5EFA">
              <w:rPr>
                <w:rFonts w:eastAsia="Aptos"/>
                <w:b/>
                <w:bCs/>
                <w:color w:val="FFFFFF"/>
                <w:lang w:eastAsia="en-GB"/>
              </w:rPr>
              <w:lastRenderedPageBreak/>
              <w:t xml:space="preserve">Protected </w:t>
            </w:r>
          </w:p>
          <w:p w14:paraId="00D9A52E" w14:textId="77777777" w:rsidR="0091619B" w:rsidRPr="009C5EFA" w:rsidRDefault="0091619B" w:rsidP="0091619B">
            <w:pPr>
              <w:spacing w:after="0" w:line="240" w:lineRule="auto"/>
              <w:jc w:val="center"/>
              <w:rPr>
                <w:rFonts w:eastAsia="Aptos"/>
                <w:sz w:val="36"/>
                <w:szCs w:val="36"/>
                <w:lang w:eastAsia="en-GB"/>
              </w:rPr>
            </w:pPr>
            <w:r w:rsidRPr="009C5EFA">
              <w:rPr>
                <w:rFonts w:eastAsia="Aptos"/>
                <w:b/>
                <w:bCs/>
                <w:color w:val="FFFFFF"/>
                <w:lang w:eastAsia="en-GB"/>
              </w:rPr>
              <w:t>Characteristic</w:t>
            </w:r>
          </w:p>
        </w:tc>
        <w:tc>
          <w:tcPr>
            <w:tcW w:w="2182"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38A27EC6" w14:textId="77777777" w:rsidR="0091619B" w:rsidRPr="009C5EFA" w:rsidRDefault="0091619B" w:rsidP="0091619B">
            <w:pPr>
              <w:spacing w:after="0" w:line="240" w:lineRule="auto"/>
              <w:jc w:val="center"/>
              <w:rPr>
                <w:rFonts w:eastAsia="Aptos"/>
                <w:sz w:val="36"/>
                <w:szCs w:val="36"/>
                <w:lang w:eastAsia="en-GB"/>
              </w:rPr>
            </w:pPr>
            <w:r w:rsidRPr="009C5EFA">
              <w:rPr>
                <w:rFonts w:eastAsia="Aptos"/>
                <w:b/>
                <w:bCs/>
                <w:color w:val="FFFFFF"/>
                <w:lang w:eastAsia="en-GB"/>
              </w:rPr>
              <w:t>Baseline</w:t>
            </w:r>
          </w:p>
        </w:tc>
        <w:tc>
          <w:tcPr>
            <w:tcW w:w="3049"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4CE63A16" w14:textId="77777777" w:rsidR="0091619B" w:rsidRPr="009C5EFA" w:rsidRDefault="0091619B" w:rsidP="0091619B">
            <w:pPr>
              <w:spacing w:after="0" w:line="240" w:lineRule="auto"/>
              <w:jc w:val="center"/>
              <w:rPr>
                <w:rFonts w:eastAsia="Aptos"/>
                <w:sz w:val="36"/>
                <w:szCs w:val="36"/>
                <w:lang w:eastAsia="en-GB"/>
              </w:rPr>
            </w:pPr>
            <w:r w:rsidRPr="009C5EFA">
              <w:rPr>
                <w:rFonts w:eastAsia="Aptos"/>
                <w:b/>
                <w:bCs/>
                <w:color w:val="FFFFFF"/>
                <w:lang w:eastAsia="en-GB"/>
              </w:rPr>
              <w:t>Our high impact actions</w:t>
            </w:r>
          </w:p>
        </w:tc>
        <w:tc>
          <w:tcPr>
            <w:tcW w:w="3036"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374F4039" w14:textId="77777777" w:rsidR="0091619B" w:rsidRPr="009C5EFA" w:rsidRDefault="0091619B" w:rsidP="0091619B">
            <w:pPr>
              <w:spacing w:after="0" w:line="240" w:lineRule="auto"/>
              <w:jc w:val="center"/>
              <w:rPr>
                <w:rFonts w:eastAsia="Aptos"/>
                <w:sz w:val="36"/>
                <w:szCs w:val="36"/>
                <w:lang w:eastAsia="en-GB"/>
              </w:rPr>
            </w:pPr>
            <w:r w:rsidRPr="009C5EFA">
              <w:rPr>
                <w:rFonts w:eastAsia="Aptos"/>
                <w:b/>
                <w:bCs/>
                <w:color w:val="FFFFFF"/>
                <w:lang w:eastAsia="en-GB"/>
              </w:rPr>
              <w:t>How will we know we’ve been successful</w:t>
            </w:r>
          </w:p>
        </w:tc>
        <w:tc>
          <w:tcPr>
            <w:tcW w:w="1291"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765FA990" w14:textId="438A4759" w:rsidR="0091619B" w:rsidRPr="009C5EFA" w:rsidRDefault="0091619B" w:rsidP="0091619B">
            <w:pPr>
              <w:spacing w:after="0" w:line="240" w:lineRule="auto"/>
              <w:jc w:val="center"/>
              <w:rPr>
                <w:rFonts w:eastAsia="Aptos"/>
                <w:sz w:val="36"/>
                <w:szCs w:val="36"/>
                <w:lang w:eastAsia="en-GB"/>
              </w:rPr>
            </w:pPr>
            <w:r w:rsidRPr="009C5EFA">
              <w:rPr>
                <w:rFonts w:eastAsia="Aptos"/>
                <w:b/>
                <w:bCs/>
                <w:color w:val="FFFFFF"/>
                <w:lang w:eastAsia="en-GB"/>
              </w:rPr>
              <w:t>Who will lead on this work</w:t>
            </w:r>
          </w:p>
        </w:tc>
        <w:tc>
          <w:tcPr>
            <w:tcW w:w="1252"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4EF8F7DE" w14:textId="77777777" w:rsidR="0091619B" w:rsidRPr="009C5EFA" w:rsidRDefault="0091619B" w:rsidP="0091619B">
            <w:pPr>
              <w:spacing w:after="0" w:line="240" w:lineRule="auto"/>
              <w:jc w:val="center"/>
              <w:rPr>
                <w:rFonts w:eastAsia="Aptos"/>
                <w:sz w:val="36"/>
                <w:szCs w:val="36"/>
                <w:lang w:eastAsia="en-GB"/>
              </w:rPr>
            </w:pPr>
            <w:r w:rsidRPr="009C5EFA">
              <w:rPr>
                <w:rFonts w:eastAsia="Aptos"/>
                <w:b/>
                <w:bCs/>
                <w:color w:val="FFFFFF"/>
                <w:lang w:eastAsia="en-GB"/>
              </w:rPr>
              <w:t>When</w:t>
            </w:r>
          </w:p>
        </w:tc>
        <w:tc>
          <w:tcPr>
            <w:tcW w:w="1245" w:type="dxa"/>
            <w:tcBorders>
              <w:top w:val="single" w:sz="8" w:space="0" w:color="FFFFFF"/>
              <w:left w:val="nil"/>
              <w:bottom w:val="single" w:sz="24" w:space="0" w:color="FFFFFF"/>
              <w:right w:val="single" w:sz="8" w:space="0" w:color="FFFFFF"/>
            </w:tcBorders>
            <w:shd w:val="clear" w:color="auto" w:fill="0B4E60"/>
          </w:tcPr>
          <w:p w14:paraId="02E21E1A" w14:textId="77777777" w:rsidR="0091619B" w:rsidRPr="009C5EFA" w:rsidRDefault="0091619B" w:rsidP="0091619B">
            <w:pPr>
              <w:spacing w:after="0" w:line="240" w:lineRule="auto"/>
              <w:jc w:val="center"/>
              <w:rPr>
                <w:rFonts w:eastAsia="Aptos"/>
                <w:b/>
                <w:bCs/>
                <w:color w:val="FFFFFF"/>
                <w:lang w:eastAsia="en-GB"/>
              </w:rPr>
            </w:pPr>
          </w:p>
        </w:tc>
      </w:tr>
      <w:tr w:rsidR="003A6E58" w:rsidRPr="009C5EFA" w14:paraId="3AE2690E" w14:textId="37A98F7B" w:rsidTr="00043CD5">
        <w:trPr>
          <w:trHeight w:val="1978"/>
        </w:trPr>
        <w:tc>
          <w:tcPr>
            <w:tcW w:w="2089" w:type="dxa"/>
            <w:tcBorders>
              <w:top w:val="nil"/>
              <w:left w:val="single" w:sz="8" w:space="0" w:color="FFFFFF"/>
              <w:bottom w:val="nil"/>
              <w:right w:val="single" w:sz="8" w:space="0" w:color="FFFFFF"/>
            </w:tcBorders>
            <w:shd w:val="clear" w:color="auto" w:fill="E7E6E6" w:themeFill="background2"/>
            <w:tcMar>
              <w:top w:w="72" w:type="dxa"/>
              <w:left w:w="144" w:type="dxa"/>
              <w:bottom w:w="72" w:type="dxa"/>
              <w:right w:w="144" w:type="dxa"/>
            </w:tcMar>
          </w:tcPr>
          <w:p w14:paraId="2D0E5D71" w14:textId="18C6749E" w:rsidR="003A6E58" w:rsidRPr="009C5EFA" w:rsidRDefault="003A6E58" w:rsidP="003A6E58">
            <w:pPr>
              <w:spacing w:after="0" w:line="252" w:lineRule="auto"/>
              <w:rPr>
                <w:rFonts w:eastAsia="Times New Roman"/>
                <w:b/>
                <w:bCs/>
                <w14:ligatures w14:val="standardContextual"/>
              </w:rPr>
            </w:pPr>
            <w:r w:rsidRPr="009C5EFA">
              <w:rPr>
                <w:rFonts w:eastAsia="Times New Roman"/>
                <w:b/>
                <w:bCs/>
                <w14:ligatures w14:val="standardContextual"/>
              </w:rPr>
              <w:t>Equality Objective 3 (Commissioned Services)</w:t>
            </w:r>
            <w:r>
              <w:rPr>
                <w:rFonts w:eastAsia="Times New Roman"/>
                <w:b/>
                <w:bCs/>
                <w14:ligatures w14:val="standardContextual"/>
              </w:rPr>
              <w:t xml:space="preserve"> ICB specific</w:t>
            </w:r>
          </w:p>
          <w:p w14:paraId="1B2391BE" w14:textId="77777777" w:rsidR="003A6E58" w:rsidRPr="009C5EFA" w:rsidRDefault="003A6E58" w:rsidP="003A6E58">
            <w:pPr>
              <w:spacing w:after="0" w:line="252" w:lineRule="auto"/>
              <w:rPr>
                <w:rFonts w:eastAsia="Aptos"/>
                <w14:ligatures w14:val="standardContextual"/>
              </w:rPr>
            </w:pPr>
          </w:p>
          <w:p w14:paraId="3E9AE9C2" w14:textId="77777777" w:rsidR="003A6E58" w:rsidRPr="009C5EFA" w:rsidRDefault="003A6E58" w:rsidP="003A6E58">
            <w:pPr>
              <w:spacing w:after="0" w:line="252" w:lineRule="auto"/>
              <w:rPr>
                <w:rFonts w:eastAsia="Aptos"/>
                <w14:ligatures w14:val="standardContextual"/>
              </w:rPr>
            </w:pPr>
            <w:r w:rsidRPr="009C5EFA">
              <w:rPr>
                <w:rFonts w:eastAsia="Aptos"/>
                <w14:ligatures w14:val="standardContextual"/>
              </w:rPr>
              <w:t xml:space="preserve">Age </w:t>
            </w:r>
          </w:p>
          <w:p w14:paraId="5806991B" w14:textId="4EB12129" w:rsidR="003A6E58" w:rsidRPr="009C5EFA" w:rsidRDefault="003A6E58" w:rsidP="003A6E58">
            <w:pPr>
              <w:spacing w:after="0" w:line="252" w:lineRule="auto"/>
              <w:rPr>
                <w:rFonts w:eastAsia="Times New Roman"/>
                <w14:ligatures w14:val="standardContextual"/>
              </w:rPr>
            </w:pPr>
            <w:r>
              <w:rPr>
                <w:rFonts w:eastAsia="Times New Roman"/>
                <w14:ligatures w14:val="standardContextual"/>
              </w:rPr>
              <w:t>Sex</w:t>
            </w:r>
          </w:p>
        </w:tc>
        <w:tc>
          <w:tcPr>
            <w:tcW w:w="2182" w:type="dxa"/>
            <w:tcBorders>
              <w:top w:val="nil"/>
              <w:left w:val="nil"/>
              <w:bottom w:val="nil"/>
              <w:right w:val="single" w:sz="8" w:space="0" w:color="FFFFFF"/>
            </w:tcBorders>
            <w:shd w:val="clear" w:color="auto" w:fill="E7E6E6" w:themeFill="background2"/>
            <w:tcMar>
              <w:top w:w="72" w:type="dxa"/>
              <w:left w:w="144" w:type="dxa"/>
              <w:bottom w:w="72" w:type="dxa"/>
              <w:right w:w="144" w:type="dxa"/>
            </w:tcMar>
          </w:tcPr>
          <w:p w14:paraId="6C4D6242" w14:textId="77777777" w:rsidR="003A6E58" w:rsidRPr="00A25E01" w:rsidRDefault="003A6E58" w:rsidP="003A6E58">
            <w:pPr>
              <w:rPr>
                <w:rFonts w:eastAsia="Times New Roman"/>
                <w:color w:val="000000"/>
              </w:rPr>
            </w:pPr>
            <w:r w:rsidRPr="00A25E01">
              <w:rPr>
                <w:rFonts w:eastAsia="Times New Roman"/>
                <w:color w:val="000000"/>
              </w:rPr>
              <w:t>Bowel Cancer uptake rates for patients aged 60-74 for LLR - Latest data we have is up to April 2025 and is split as below:</w:t>
            </w:r>
          </w:p>
          <w:p w14:paraId="6FBF7376" w14:textId="77777777" w:rsidR="003A6E58" w:rsidRPr="00A25E01" w:rsidRDefault="003A6E58" w:rsidP="003A6E58">
            <w:pPr>
              <w:spacing w:before="100" w:beforeAutospacing="1" w:after="100" w:afterAutospacing="1" w:line="240" w:lineRule="auto"/>
              <w:rPr>
                <w:rFonts w:eastAsia="Times New Roman"/>
                <w:color w:val="000000"/>
              </w:rPr>
            </w:pPr>
            <w:r w:rsidRPr="00A25E01">
              <w:rPr>
                <w:rFonts w:eastAsia="Times New Roman"/>
                <w:color w:val="000000"/>
              </w:rPr>
              <w:t>LLR; 70.4%</w:t>
            </w:r>
          </w:p>
          <w:p w14:paraId="1EBD6EE1" w14:textId="77777777" w:rsidR="003A6E58" w:rsidRPr="00A25E01" w:rsidRDefault="003A6E58" w:rsidP="003A6E58">
            <w:pPr>
              <w:spacing w:before="100" w:beforeAutospacing="1" w:after="100" w:afterAutospacing="1" w:line="240" w:lineRule="auto"/>
              <w:rPr>
                <w:rFonts w:eastAsia="Times New Roman"/>
                <w:color w:val="000000"/>
              </w:rPr>
            </w:pPr>
            <w:proofErr w:type="spellStart"/>
            <w:r w:rsidRPr="00A25E01">
              <w:rPr>
                <w:rFonts w:eastAsia="Times New Roman"/>
                <w:color w:val="000000"/>
              </w:rPr>
              <w:t>Leic</w:t>
            </w:r>
            <w:proofErr w:type="spellEnd"/>
            <w:r w:rsidRPr="00A25E01">
              <w:rPr>
                <w:rFonts w:eastAsia="Times New Roman"/>
                <w:color w:val="000000"/>
              </w:rPr>
              <w:t xml:space="preserve"> City; 56.9%</w:t>
            </w:r>
          </w:p>
          <w:p w14:paraId="64536EB3" w14:textId="77777777" w:rsidR="003A6E58" w:rsidRPr="00A25E01" w:rsidRDefault="003A6E58" w:rsidP="003A6E58">
            <w:pPr>
              <w:spacing w:before="100" w:beforeAutospacing="1" w:after="100" w:afterAutospacing="1" w:line="240" w:lineRule="auto"/>
              <w:rPr>
                <w:rFonts w:eastAsia="Times New Roman"/>
                <w:color w:val="000000"/>
              </w:rPr>
            </w:pPr>
            <w:r w:rsidRPr="00A25E01">
              <w:rPr>
                <w:rFonts w:eastAsia="Times New Roman"/>
                <w:color w:val="000000"/>
              </w:rPr>
              <w:t xml:space="preserve">E. </w:t>
            </w:r>
            <w:proofErr w:type="spellStart"/>
            <w:r w:rsidRPr="00A25E01">
              <w:rPr>
                <w:rFonts w:eastAsia="Times New Roman"/>
                <w:color w:val="000000"/>
              </w:rPr>
              <w:t>Leics</w:t>
            </w:r>
            <w:proofErr w:type="spellEnd"/>
            <w:r w:rsidRPr="00A25E01">
              <w:rPr>
                <w:rFonts w:eastAsia="Times New Roman"/>
                <w:color w:val="000000"/>
              </w:rPr>
              <w:t xml:space="preserve"> &amp; Rutland; 75.6%</w:t>
            </w:r>
          </w:p>
          <w:p w14:paraId="6FCAB55F" w14:textId="77777777" w:rsidR="003A6E58" w:rsidRPr="00A25E01" w:rsidRDefault="003A6E58" w:rsidP="003A6E58">
            <w:pPr>
              <w:spacing w:before="100" w:beforeAutospacing="1" w:after="100" w:afterAutospacing="1" w:line="240" w:lineRule="auto"/>
              <w:rPr>
                <w:rFonts w:eastAsia="Times New Roman"/>
                <w:color w:val="000000"/>
              </w:rPr>
            </w:pPr>
            <w:r w:rsidRPr="00A25E01">
              <w:rPr>
                <w:rFonts w:eastAsia="Times New Roman"/>
                <w:color w:val="000000"/>
              </w:rPr>
              <w:t xml:space="preserve">W. </w:t>
            </w:r>
            <w:proofErr w:type="spellStart"/>
            <w:r w:rsidRPr="00A25E01">
              <w:rPr>
                <w:rFonts w:eastAsia="Times New Roman"/>
                <w:color w:val="000000"/>
              </w:rPr>
              <w:t>Leics</w:t>
            </w:r>
            <w:proofErr w:type="spellEnd"/>
            <w:r w:rsidRPr="00A25E01">
              <w:rPr>
                <w:rFonts w:eastAsia="Times New Roman"/>
                <w:color w:val="000000"/>
              </w:rPr>
              <w:t>; 75.2%</w:t>
            </w:r>
          </w:p>
          <w:p w14:paraId="194F771A" w14:textId="52AD35D4" w:rsidR="003A6E58" w:rsidRPr="009C5EFA" w:rsidRDefault="003A6E58" w:rsidP="003A6E58">
            <w:pPr>
              <w:spacing w:after="0" w:line="240" w:lineRule="auto"/>
              <w:ind w:left="720"/>
              <w:contextualSpacing/>
              <w:rPr>
                <w:rFonts w:eastAsia="Aptos"/>
                <w:lang w:eastAsia="en-GB"/>
              </w:rPr>
            </w:pPr>
          </w:p>
        </w:tc>
        <w:tc>
          <w:tcPr>
            <w:tcW w:w="3049" w:type="dxa"/>
            <w:tcBorders>
              <w:top w:val="nil"/>
              <w:left w:val="nil"/>
              <w:bottom w:val="nil"/>
              <w:right w:val="single" w:sz="8" w:space="0" w:color="FFFFFF"/>
            </w:tcBorders>
            <w:shd w:val="clear" w:color="auto" w:fill="E7E6E6" w:themeFill="background2"/>
            <w:tcMar>
              <w:top w:w="72" w:type="dxa"/>
              <w:left w:w="144" w:type="dxa"/>
              <w:bottom w:w="72" w:type="dxa"/>
              <w:right w:w="144" w:type="dxa"/>
            </w:tcMar>
          </w:tcPr>
          <w:p w14:paraId="1898EF46" w14:textId="77777777" w:rsidR="003A6E58" w:rsidRPr="009C5EFA" w:rsidRDefault="003A6E58" w:rsidP="003A6E58">
            <w:pPr>
              <w:spacing w:after="0" w:line="240" w:lineRule="auto"/>
              <w:rPr>
                <w:rFonts w:eastAsia="Times New Roman"/>
                <w14:ligatures w14:val="standardContextual"/>
              </w:rPr>
            </w:pPr>
            <w:r w:rsidRPr="009C5EFA">
              <w:rPr>
                <w:rFonts w:eastAsia="Times New Roman"/>
                <w14:ligatures w14:val="standardContextual"/>
              </w:rPr>
              <w:t>Train a cohort of Somali Community Bowel Cancer Champions.</w:t>
            </w:r>
          </w:p>
          <w:p w14:paraId="3E200734" w14:textId="77777777" w:rsidR="003A6E58" w:rsidRPr="009C5EFA" w:rsidRDefault="003A6E58" w:rsidP="003A6E58">
            <w:pPr>
              <w:spacing w:after="0" w:line="240" w:lineRule="auto"/>
              <w:rPr>
                <w:rFonts w:eastAsia="Times New Roman"/>
                <w14:ligatures w14:val="standardContextual"/>
              </w:rPr>
            </w:pPr>
          </w:p>
          <w:p w14:paraId="6DC12743" w14:textId="77777777" w:rsidR="003A6E58" w:rsidRPr="009C5EFA" w:rsidRDefault="003A6E58" w:rsidP="003A6E58">
            <w:pPr>
              <w:spacing w:after="0" w:line="240" w:lineRule="auto"/>
              <w:rPr>
                <w:rFonts w:eastAsia="Times New Roman"/>
                <w14:ligatures w14:val="standardContextual"/>
              </w:rPr>
            </w:pPr>
            <w:r w:rsidRPr="009C5EFA">
              <w:rPr>
                <w:rFonts w:eastAsia="Times New Roman"/>
                <w14:ligatures w14:val="standardContextual"/>
              </w:rPr>
              <w:t>Run a series of bowel cancer awareness events in specific areas where uptake of screening is low, and mortality is high.</w:t>
            </w:r>
          </w:p>
          <w:p w14:paraId="260C1939" w14:textId="77777777" w:rsidR="003A6E58" w:rsidRPr="009C5EFA" w:rsidRDefault="003A6E58" w:rsidP="003A6E58">
            <w:pPr>
              <w:spacing w:after="0" w:line="240" w:lineRule="auto"/>
              <w:rPr>
                <w:rFonts w:eastAsia="Times New Roman"/>
                <w14:ligatures w14:val="standardContextual"/>
              </w:rPr>
            </w:pPr>
          </w:p>
          <w:p w14:paraId="39305821" w14:textId="77777777" w:rsidR="003A6E58" w:rsidRPr="009C5EFA" w:rsidRDefault="003A6E58" w:rsidP="003A6E58">
            <w:pPr>
              <w:spacing w:after="0" w:line="240" w:lineRule="auto"/>
              <w:rPr>
                <w:rFonts w:eastAsia="Aptos"/>
                <w:lang w:eastAsia="en-GB"/>
              </w:rPr>
            </w:pPr>
            <w:r w:rsidRPr="009C5EFA">
              <w:rPr>
                <w:rFonts w:eastAsia="Times New Roman"/>
                <w14:ligatures w14:val="standardContextual"/>
              </w:rPr>
              <w:t>Produce a series of videos in different languages on successfully completing the bowel screening process.</w:t>
            </w:r>
          </w:p>
        </w:tc>
        <w:tc>
          <w:tcPr>
            <w:tcW w:w="3036" w:type="dxa"/>
            <w:tcBorders>
              <w:top w:val="nil"/>
              <w:left w:val="nil"/>
              <w:bottom w:val="nil"/>
              <w:right w:val="single" w:sz="8" w:space="0" w:color="FFFFFF"/>
            </w:tcBorders>
            <w:shd w:val="clear" w:color="auto" w:fill="E7E6E6" w:themeFill="background2"/>
            <w:tcMar>
              <w:top w:w="72" w:type="dxa"/>
              <w:left w:w="144" w:type="dxa"/>
              <w:bottom w:w="72" w:type="dxa"/>
              <w:right w:w="144" w:type="dxa"/>
            </w:tcMar>
          </w:tcPr>
          <w:p w14:paraId="0EB1BB37" w14:textId="5CB9201A" w:rsidR="003A6E58" w:rsidRPr="009C5EFA" w:rsidRDefault="003A6E58" w:rsidP="003A6E58">
            <w:pPr>
              <w:numPr>
                <w:ilvl w:val="0"/>
                <w:numId w:val="35"/>
              </w:numPr>
              <w:spacing w:after="0" w:line="240" w:lineRule="auto"/>
              <w:rPr>
                <w:rFonts w:eastAsia="Times New Roman"/>
                <w14:ligatures w14:val="standardContextual"/>
              </w:rPr>
            </w:pPr>
            <w:r w:rsidRPr="009C5EFA">
              <w:rPr>
                <w:rFonts w:eastAsia="Times New Roman"/>
                <w14:ligatures w14:val="standardContextual"/>
              </w:rPr>
              <w:t xml:space="preserve">Increase one-year survival from lower GI Cancer in Men in Leicester from 69% to 72% by </w:t>
            </w:r>
            <w:r w:rsidR="00CC788A">
              <w:rPr>
                <w:rFonts w:eastAsia="Times New Roman"/>
                <w14:ligatures w14:val="standardContextual"/>
              </w:rPr>
              <w:t>Sept 2026</w:t>
            </w:r>
            <w:r w:rsidRPr="009C5EFA">
              <w:rPr>
                <w:rFonts w:eastAsia="Times New Roman"/>
                <w14:ligatures w14:val="standardContextual"/>
              </w:rPr>
              <w:t xml:space="preserve"> </w:t>
            </w:r>
          </w:p>
          <w:p w14:paraId="5367DC8F" w14:textId="77777777" w:rsidR="003A6E58" w:rsidRPr="009C5EFA" w:rsidRDefault="003A6E58" w:rsidP="003A6E58">
            <w:pPr>
              <w:spacing w:after="0" w:line="240" w:lineRule="auto"/>
              <w:ind w:left="720"/>
              <w:rPr>
                <w:rFonts w:eastAsia="Times New Roman"/>
                <w14:ligatures w14:val="standardContextual"/>
              </w:rPr>
            </w:pPr>
          </w:p>
          <w:p w14:paraId="528540E6" w14:textId="26145BBE" w:rsidR="003A6E58" w:rsidRPr="009C5EFA" w:rsidRDefault="003A6E58" w:rsidP="003A6E58">
            <w:pPr>
              <w:numPr>
                <w:ilvl w:val="0"/>
                <w:numId w:val="35"/>
              </w:numPr>
              <w:spacing w:after="0" w:line="240" w:lineRule="auto"/>
              <w:rPr>
                <w:rFonts w:eastAsia="Times New Roman"/>
                <w14:ligatures w14:val="standardContextual"/>
              </w:rPr>
            </w:pPr>
            <w:r w:rsidRPr="009C5EFA">
              <w:rPr>
                <w:rFonts w:eastAsia="Times New Roman"/>
                <w14:ligatures w14:val="standardContextual"/>
              </w:rPr>
              <w:t xml:space="preserve">Increase Bowel screening up take from 45% to 50% in Leicester city by </w:t>
            </w:r>
            <w:r w:rsidR="00CC788A">
              <w:rPr>
                <w:rFonts w:eastAsia="Times New Roman"/>
                <w14:ligatures w14:val="standardContextual"/>
              </w:rPr>
              <w:t xml:space="preserve">Sept </w:t>
            </w:r>
            <w:r w:rsidRPr="009C5EFA">
              <w:rPr>
                <w:rFonts w:eastAsia="Times New Roman"/>
                <w14:ligatures w14:val="standardContextual"/>
              </w:rPr>
              <w:t>202</w:t>
            </w:r>
            <w:r>
              <w:rPr>
                <w:rFonts w:eastAsia="Times New Roman"/>
                <w14:ligatures w14:val="standardContextual"/>
              </w:rPr>
              <w:t>6</w:t>
            </w:r>
          </w:p>
          <w:p w14:paraId="5D17A76C" w14:textId="77777777" w:rsidR="003A6E58" w:rsidRPr="009C5EFA" w:rsidRDefault="003A6E58" w:rsidP="003A6E58">
            <w:pPr>
              <w:spacing w:after="0" w:line="240" w:lineRule="auto"/>
              <w:ind w:left="720"/>
              <w:contextualSpacing/>
              <w:rPr>
                <w:rFonts w:eastAsia="Times New Roman"/>
                <w14:ligatures w14:val="standardContextual"/>
              </w:rPr>
            </w:pPr>
          </w:p>
          <w:p w14:paraId="6F7EBB57" w14:textId="77777777" w:rsidR="003A6E58" w:rsidRPr="009C5EFA" w:rsidRDefault="003A6E58" w:rsidP="003A6E58">
            <w:pPr>
              <w:spacing w:after="0" w:line="240" w:lineRule="auto"/>
              <w:ind w:left="720"/>
              <w:rPr>
                <w:rFonts w:eastAsia="Times New Roman"/>
                <w14:ligatures w14:val="standardContextual"/>
              </w:rPr>
            </w:pPr>
          </w:p>
          <w:p w14:paraId="6BE5E207" w14:textId="77777777" w:rsidR="003A6E58" w:rsidRPr="009C5EFA" w:rsidRDefault="003A6E58" w:rsidP="003A6E58">
            <w:pPr>
              <w:numPr>
                <w:ilvl w:val="0"/>
                <w:numId w:val="35"/>
              </w:numPr>
              <w:spacing w:after="0" w:line="240" w:lineRule="auto"/>
              <w:rPr>
                <w:rFonts w:eastAsia="Times New Roman"/>
                <w14:ligatures w14:val="standardContextual"/>
              </w:rPr>
            </w:pPr>
            <w:r w:rsidRPr="009C5EFA">
              <w:rPr>
                <w:rFonts w:eastAsia="Times New Roman"/>
                <w14:ligatures w14:val="standardContextual"/>
              </w:rPr>
              <w:t xml:space="preserve">All Core 20 Connectors/Somali Health Champions and </w:t>
            </w:r>
            <w:bookmarkStart w:id="14" w:name="_Hlk156900718"/>
            <w:r w:rsidRPr="009C5EFA">
              <w:rPr>
                <w:rFonts w:eastAsia="Aptos"/>
                <w14:ligatures w14:val="standardContextual"/>
              </w:rPr>
              <w:t>Social Prescriber Link Workers (</w:t>
            </w:r>
            <w:r w:rsidRPr="009C5EFA">
              <w:rPr>
                <w:rFonts w:eastAsia="Times New Roman"/>
                <w14:ligatures w14:val="standardContextual"/>
              </w:rPr>
              <w:t>SPLWs</w:t>
            </w:r>
            <w:bookmarkEnd w:id="14"/>
            <w:r w:rsidRPr="009C5EFA">
              <w:rPr>
                <w:rFonts w:eastAsia="Times New Roman"/>
                <w14:ligatures w14:val="standardContextual"/>
              </w:rPr>
              <w:t>) to have accessed training on the screening programme.</w:t>
            </w:r>
          </w:p>
          <w:p w14:paraId="6D1D1642" w14:textId="77777777" w:rsidR="003A6E58" w:rsidRDefault="003A6E58" w:rsidP="003A6E58">
            <w:pPr>
              <w:spacing w:after="0" w:line="240" w:lineRule="auto"/>
              <w:ind w:left="720"/>
              <w:rPr>
                <w:rFonts w:eastAsia="Times New Roman"/>
                <w14:ligatures w14:val="standardContextual"/>
              </w:rPr>
            </w:pPr>
          </w:p>
          <w:p w14:paraId="5500DA4E" w14:textId="77777777" w:rsidR="003A6E58" w:rsidRDefault="003A6E58" w:rsidP="003A6E58">
            <w:pPr>
              <w:spacing w:after="0" w:line="240" w:lineRule="auto"/>
              <w:ind w:left="720"/>
              <w:rPr>
                <w:rFonts w:eastAsia="Times New Roman"/>
                <w14:ligatures w14:val="standardContextual"/>
              </w:rPr>
            </w:pPr>
          </w:p>
          <w:p w14:paraId="1F38D7F1" w14:textId="77777777" w:rsidR="003A6E58" w:rsidRDefault="003A6E58" w:rsidP="003A6E58">
            <w:pPr>
              <w:spacing w:after="0" w:line="240" w:lineRule="auto"/>
              <w:ind w:left="720"/>
              <w:rPr>
                <w:rFonts w:eastAsia="Times New Roman"/>
                <w14:ligatures w14:val="standardContextual"/>
              </w:rPr>
            </w:pPr>
          </w:p>
          <w:p w14:paraId="1E45790E" w14:textId="77777777" w:rsidR="003A6E58" w:rsidRDefault="003A6E58" w:rsidP="003A6E58">
            <w:pPr>
              <w:spacing w:after="0" w:line="240" w:lineRule="auto"/>
              <w:ind w:left="720"/>
              <w:rPr>
                <w:rFonts w:eastAsia="Times New Roman"/>
                <w14:ligatures w14:val="standardContextual"/>
              </w:rPr>
            </w:pPr>
          </w:p>
          <w:p w14:paraId="77CB218F" w14:textId="77777777" w:rsidR="003A6E58" w:rsidRPr="009C5EFA" w:rsidRDefault="003A6E58" w:rsidP="003A6E58">
            <w:pPr>
              <w:spacing w:after="0" w:line="240" w:lineRule="auto"/>
              <w:ind w:left="720"/>
              <w:rPr>
                <w:rFonts w:eastAsia="Times New Roman"/>
                <w14:ligatures w14:val="standardContextual"/>
              </w:rPr>
            </w:pPr>
          </w:p>
          <w:p w14:paraId="0FEBDB97" w14:textId="5526D1E6" w:rsidR="003A6E58" w:rsidRPr="009C5EFA" w:rsidRDefault="003A6E58" w:rsidP="003A6E58">
            <w:pPr>
              <w:numPr>
                <w:ilvl w:val="0"/>
                <w:numId w:val="35"/>
              </w:numPr>
              <w:spacing w:after="0" w:line="240" w:lineRule="auto"/>
              <w:rPr>
                <w:rFonts w:eastAsia="Times New Roman"/>
                <w14:ligatures w14:val="standardContextual"/>
              </w:rPr>
            </w:pPr>
            <w:r w:rsidRPr="009C5EFA">
              <w:rPr>
                <w:rFonts w:eastAsia="Times New Roman"/>
                <w14:ligatures w14:val="standardContextual"/>
              </w:rPr>
              <w:t>A minimum of one health event with screening support held in 202</w:t>
            </w:r>
            <w:r>
              <w:rPr>
                <w:rFonts w:eastAsia="Times New Roman"/>
                <w14:ligatures w14:val="standardContextual"/>
              </w:rPr>
              <w:t>5-26</w:t>
            </w:r>
            <w:r w:rsidRPr="009C5EFA">
              <w:rPr>
                <w:rFonts w:eastAsia="Times New Roman"/>
                <w14:ligatures w14:val="standardContextual"/>
              </w:rPr>
              <w:t xml:space="preserve"> in each of the low uptake PCNs.</w:t>
            </w:r>
          </w:p>
          <w:p w14:paraId="6653DBD6" w14:textId="77777777" w:rsidR="003A6E58" w:rsidRPr="009C5EFA" w:rsidRDefault="003A6E58" w:rsidP="003A6E58">
            <w:pPr>
              <w:spacing w:after="0" w:line="240" w:lineRule="auto"/>
              <w:ind w:left="720"/>
              <w:contextualSpacing/>
              <w:rPr>
                <w:rFonts w:eastAsia="Times New Roman"/>
                <w14:ligatures w14:val="standardContextual"/>
              </w:rPr>
            </w:pPr>
          </w:p>
          <w:p w14:paraId="3A25927C" w14:textId="736EAD59" w:rsidR="003A6E58" w:rsidRPr="009C5EFA" w:rsidRDefault="003A6E58" w:rsidP="003A6E58">
            <w:pPr>
              <w:numPr>
                <w:ilvl w:val="0"/>
                <w:numId w:val="35"/>
              </w:numPr>
              <w:spacing w:after="0" w:line="240" w:lineRule="auto"/>
              <w:rPr>
                <w:rFonts w:eastAsia="Times New Roman"/>
                <w14:ligatures w14:val="standardContextual"/>
              </w:rPr>
            </w:pPr>
            <w:r w:rsidRPr="009C5EFA">
              <w:rPr>
                <w:rFonts w:eastAsia="Times New Roman"/>
                <w14:ligatures w14:val="standardContextual"/>
              </w:rPr>
              <w:t>Minimum of two Learning Disability-specific knowledge events held online/Face 2 Face during 202</w:t>
            </w:r>
            <w:r>
              <w:rPr>
                <w:rFonts w:eastAsia="Times New Roman"/>
                <w14:ligatures w14:val="standardContextual"/>
              </w:rPr>
              <w:t>5</w:t>
            </w:r>
            <w:r w:rsidRPr="009C5EFA">
              <w:rPr>
                <w:rFonts w:eastAsia="Times New Roman"/>
                <w14:ligatures w14:val="standardContextual"/>
              </w:rPr>
              <w:t>-</w:t>
            </w:r>
            <w:r>
              <w:rPr>
                <w:rFonts w:eastAsia="Times New Roman"/>
                <w14:ligatures w14:val="standardContextual"/>
              </w:rPr>
              <w:t>26</w:t>
            </w:r>
          </w:p>
          <w:p w14:paraId="4E716E8C" w14:textId="77777777" w:rsidR="003A6E58" w:rsidRPr="009C5EFA" w:rsidRDefault="003A6E58" w:rsidP="003A6E58">
            <w:pPr>
              <w:spacing w:after="0" w:line="240" w:lineRule="auto"/>
              <w:ind w:left="720"/>
              <w:contextualSpacing/>
              <w:rPr>
                <w:rFonts w:eastAsia="Times New Roman"/>
                <w14:ligatures w14:val="standardContextual"/>
              </w:rPr>
            </w:pPr>
          </w:p>
          <w:p w14:paraId="70AABFFB" w14:textId="77777777" w:rsidR="003A6E58" w:rsidRPr="009C5EFA" w:rsidRDefault="003A6E58" w:rsidP="003A6E58">
            <w:pPr>
              <w:spacing w:after="0" w:line="240" w:lineRule="auto"/>
              <w:ind w:left="720"/>
              <w:rPr>
                <w:rFonts w:eastAsia="Times New Roman"/>
                <w14:ligatures w14:val="standardContextual"/>
              </w:rPr>
            </w:pPr>
          </w:p>
          <w:p w14:paraId="6193F931" w14:textId="75916397" w:rsidR="003A6E58" w:rsidRPr="009C5EFA" w:rsidRDefault="003A6E58" w:rsidP="003A6E58">
            <w:pPr>
              <w:numPr>
                <w:ilvl w:val="0"/>
                <w:numId w:val="35"/>
              </w:numPr>
              <w:spacing w:after="0" w:line="240" w:lineRule="auto"/>
              <w:contextualSpacing/>
              <w:rPr>
                <w:rFonts w:eastAsia="Aptos"/>
                <w:lang w:eastAsia="en-GB"/>
              </w:rPr>
            </w:pPr>
            <w:r w:rsidRPr="009C5EFA">
              <w:rPr>
                <w:rFonts w:eastAsia="Times New Roman"/>
                <w14:ligatures w14:val="standardContextual"/>
              </w:rPr>
              <w:t>Obtain Armed Forces Community agreement to host video on a website.</w:t>
            </w:r>
          </w:p>
        </w:tc>
        <w:tc>
          <w:tcPr>
            <w:tcW w:w="1291" w:type="dxa"/>
            <w:tcBorders>
              <w:top w:val="nil"/>
              <w:left w:val="nil"/>
              <w:bottom w:val="nil"/>
              <w:right w:val="single" w:sz="8" w:space="0" w:color="FFFFFF"/>
            </w:tcBorders>
            <w:shd w:val="clear" w:color="auto" w:fill="E7E6E6" w:themeFill="background2"/>
            <w:tcMar>
              <w:top w:w="72" w:type="dxa"/>
              <w:left w:w="144" w:type="dxa"/>
              <w:bottom w:w="72" w:type="dxa"/>
              <w:right w:w="144" w:type="dxa"/>
            </w:tcMar>
          </w:tcPr>
          <w:p w14:paraId="04CBB421" w14:textId="6C1E4AE4" w:rsidR="003A6E58" w:rsidRPr="009C5EFA" w:rsidRDefault="003A6E58" w:rsidP="003A6E58">
            <w:pPr>
              <w:spacing w:after="0" w:line="240" w:lineRule="auto"/>
              <w:rPr>
                <w:rFonts w:eastAsia="Aptos"/>
                <w:lang w:eastAsia="en-GB"/>
              </w:rPr>
            </w:pPr>
            <w:r w:rsidRPr="009C5EFA">
              <w:rPr>
                <w:rFonts w:eastAsia="Aptos"/>
                <w14:ligatures w14:val="standardContextual"/>
              </w:rPr>
              <w:lastRenderedPageBreak/>
              <w:t>Head of PHM and ICB Cancer Lead</w:t>
            </w:r>
          </w:p>
        </w:tc>
        <w:tc>
          <w:tcPr>
            <w:tcW w:w="1252" w:type="dxa"/>
            <w:tcBorders>
              <w:top w:val="nil"/>
              <w:left w:val="nil"/>
              <w:bottom w:val="nil"/>
              <w:right w:val="single" w:sz="8" w:space="0" w:color="FFFFFF"/>
            </w:tcBorders>
            <w:shd w:val="clear" w:color="auto" w:fill="E7E6E6" w:themeFill="background2"/>
            <w:tcMar>
              <w:top w:w="72" w:type="dxa"/>
              <w:left w:w="144" w:type="dxa"/>
              <w:bottom w:w="72" w:type="dxa"/>
              <w:right w:w="144" w:type="dxa"/>
            </w:tcMar>
          </w:tcPr>
          <w:p w14:paraId="2D909B53" w14:textId="3569E46F" w:rsidR="003A6E58" w:rsidRDefault="00CC788A" w:rsidP="003A6E58">
            <w:pPr>
              <w:spacing w:after="0" w:line="240" w:lineRule="auto"/>
              <w:rPr>
                <w:rFonts w:eastAsia="Aptos"/>
                <w:lang w:eastAsia="en-GB"/>
              </w:rPr>
            </w:pPr>
            <w:r>
              <w:rPr>
                <w:rFonts w:eastAsia="Aptos"/>
                <w:lang w:eastAsia="en-GB"/>
              </w:rPr>
              <w:t>Sept</w:t>
            </w:r>
            <w:r w:rsidR="003A6E58">
              <w:rPr>
                <w:rFonts w:eastAsia="Aptos"/>
                <w:lang w:eastAsia="en-GB"/>
              </w:rPr>
              <w:t xml:space="preserve"> 2026</w:t>
            </w:r>
          </w:p>
          <w:p w14:paraId="1FA37E18" w14:textId="77777777" w:rsidR="003A6E58" w:rsidRDefault="003A6E58" w:rsidP="003A6E58">
            <w:pPr>
              <w:spacing w:after="0" w:line="240" w:lineRule="auto"/>
              <w:rPr>
                <w:rFonts w:eastAsia="Aptos"/>
                <w:lang w:eastAsia="en-GB"/>
              </w:rPr>
            </w:pPr>
          </w:p>
          <w:p w14:paraId="5E29285F" w14:textId="77777777" w:rsidR="003A6E58" w:rsidRDefault="003A6E58" w:rsidP="003A6E58">
            <w:pPr>
              <w:spacing w:after="0" w:line="240" w:lineRule="auto"/>
              <w:rPr>
                <w:rFonts w:eastAsia="Aptos"/>
                <w:lang w:eastAsia="en-GB"/>
              </w:rPr>
            </w:pPr>
          </w:p>
          <w:p w14:paraId="7C8D1C7A" w14:textId="77777777" w:rsidR="00D93A87" w:rsidRDefault="00D93A87" w:rsidP="003A6E58">
            <w:pPr>
              <w:spacing w:after="0" w:line="240" w:lineRule="auto"/>
              <w:rPr>
                <w:rFonts w:eastAsia="Aptos"/>
                <w:lang w:eastAsia="en-GB"/>
              </w:rPr>
            </w:pPr>
          </w:p>
          <w:p w14:paraId="73ED80A6" w14:textId="77777777" w:rsidR="00D93A87" w:rsidRDefault="00D93A87" w:rsidP="003A6E58">
            <w:pPr>
              <w:spacing w:after="0" w:line="240" w:lineRule="auto"/>
              <w:rPr>
                <w:rFonts w:eastAsia="Aptos"/>
                <w:lang w:eastAsia="en-GB"/>
              </w:rPr>
            </w:pPr>
          </w:p>
          <w:p w14:paraId="72A95DBB" w14:textId="77777777" w:rsidR="00D93A87" w:rsidRPr="009C5EFA" w:rsidRDefault="00D93A87" w:rsidP="003A6E58">
            <w:pPr>
              <w:spacing w:after="0" w:line="240" w:lineRule="auto"/>
              <w:rPr>
                <w:rFonts w:eastAsia="Aptos"/>
                <w:lang w:eastAsia="en-GB"/>
              </w:rPr>
            </w:pPr>
          </w:p>
          <w:p w14:paraId="6BFEB38E" w14:textId="09751048" w:rsidR="003A6E58" w:rsidRPr="009C5EFA" w:rsidRDefault="00CC788A" w:rsidP="003A6E58">
            <w:pPr>
              <w:spacing w:after="0" w:line="240" w:lineRule="auto"/>
              <w:rPr>
                <w:rFonts w:eastAsia="Aptos"/>
                <w:lang w:eastAsia="en-GB"/>
              </w:rPr>
            </w:pPr>
            <w:r>
              <w:rPr>
                <w:rFonts w:eastAsia="Aptos"/>
                <w:lang w:eastAsia="en-GB"/>
              </w:rPr>
              <w:t xml:space="preserve">Sept </w:t>
            </w:r>
            <w:r w:rsidR="003A6E58" w:rsidRPr="009C5EFA">
              <w:rPr>
                <w:rFonts w:eastAsia="Aptos"/>
                <w:lang w:eastAsia="en-GB"/>
              </w:rPr>
              <w:t>202</w:t>
            </w:r>
            <w:r w:rsidR="003A6E58">
              <w:rPr>
                <w:rFonts w:eastAsia="Aptos"/>
                <w:lang w:eastAsia="en-GB"/>
              </w:rPr>
              <w:t>6</w:t>
            </w:r>
          </w:p>
          <w:p w14:paraId="253B2FC5" w14:textId="77777777" w:rsidR="003A6E58" w:rsidRPr="009C5EFA" w:rsidRDefault="003A6E58" w:rsidP="003A6E58">
            <w:pPr>
              <w:spacing w:after="0" w:line="240" w:lineRule="auto"/>
              <w:rPr>
                <w:rFonts w:eastAsia="Aptos"/>
                <w:lang w:eastAsia="en-GB"/>
              </w:rPr>
            </w:pPr>
          </w:p>
          <w:p w14:paraId="6AA462AB" w14:textId="77777777" w:rsidR="003A6E58" w:rsidRPr="009C5EFA" w:rsidRDefault="003A6E58" w:rsidP="003A6E58">
            <w:pPr>
              <w:spacing w:after="0" w:line="240" w:lineRule="auto"/>
              <w:rPr>
                <w:rFonts w:eastAsia="Aptos"/>
                <w:lang w:eastAsia="en-GB"/>
              </w:rPr>
            </w:pPr>
          </w:p>
          <w:p w14:paraId="3F6A2C9D" w14:textId="77777777" w:rsidR="003A6E58" w:rsidRPr="009C5EFA" w:rsidRDefault="003A6E58" w:rsidP="003A6E58">
            <w:pPr>
              <w:spacing w:after="0" w:line="240" w:lineRule="auto"/>
              <w:rPr>
                <w:rFonts w:eastAsia="Aptos"/>
                <w:lang w:eastAsia="en-GB"/>
              </w:rPr>
            </w:pPr>
          </w:p>
          <w:p w14:paraId="673E4B7D" w14:textId="77777777" w:rsidR="003A6E58" w:rsidRPr="009C5EFA" w:rsidRDefault="003A6E58" w:rsidP="003A6E58">
            <w:pPr>
              <w:spacing w:after="0" w:line="240" w:lineRule="auto"/>
              <w:rPr>
                <w:rFonts w:eastAsia="Aptos"/>
                <w:lang w:eastAsia="en-GB"/>
              </w:rPr>
            </w:pPr>
          </w:p>
          <w:p w14:paraId="5BE2ED0D" w14:textId="77777777" w:rsidR="003A6E58" w:rsidRPr="009C5EFA" w:rsidRDefault="003A6E58" w:rsidP="003A6E58">
            <w:pPr>
              <w:spacing w:after="0" w:line="240" w:lineRule="auto"/>
              <w:rPr>
                <w:rFonts w:eastAsia="Aptos"/>
                <w:lang w:eastAsia="en-GB"/>
              </w:rPr>
            </w:pPr>
          </w:p>
          <w:p w14:paraId="2BACE21E" w14:textId="77777777" w:rsidR="003A6E58" w:rsidRPr="009C5EFA" w:rsidRDefault="003A6E58" w:rsidP="003A6E58">
            <w:pPr>
              <w:spacing w:after="0" w:line="240" w:lineRule="auto"/>
              <w:rPr>
                <w:rFonts w:eastAsia="Aptos"/>
                <w:lang w:eastAsia="en-GB"/>
              </w:rPr>
            </w:pPr>
          </w:p>
          <w:p w14:paraId="226B5CEF" w14:textId="77777777" w:rsidR="003A6E58" w:rsidRPr="009C5EFA" w:rsidRDefault="003A6E58" w:rsidP="003A6E58">
            <w:pPr>
              <w:spacing w:after="0" w:line="240" w:lineRule="auto"/>
              <w:rPr>
                <w:rFonts w:eastAsia="Aptos"/>
                <w:lang w:eastAsia="en-GB"/>
              </w:rPr>
            </w:pPr>
          </w:p>
          <w:p w14:paraId="0BD913F8" w14:textId="77777777" w:rsidR="003A6E58" w:rsidRPr="009C5EFA" w:rsidRDefault="003A6E58" w:rsidP="003A6E58">
            <w:pPr>
              <w:spacing w:after="0" w:line="240" w:lineRule="auto"/>
              <w:rPr>
                <w:rFonts w:eastAsia="Aptos"/>
                <w:lang w:eastAsia="en-GB"/>
              </w:rPr>
            </w:pPr>
          </w:p>
          <w:p w14:paraId="21DFCE16" w14:textId="77777777" w:rsidR="003A6E58" w:rsidRPr="009C5EFA" w:rsidRDefault="003A6E58" w:rsidP="003A6E58">
            <w:pPr>
              <w:spacing w:after="0" w:line="240" w:lineRule="auto"/>
              <w:rPr>
                <w:rFonts w:eastAsia="Aptos"/>
                <w:lang w:eastAsia="en-GB"/>
              </w:rPr>
            </w:pPr>
          </w:p>
          <w:p w14:paraId="21F1F64A" w14:textId="77777777" w:rsidR="003A6E58" w:rsidRPr="009C5EFA" w:rsidRDefault="003A6E58" w:rsidP="003A6E58">
            <w:pPr>
              <w:spacing w:after="0" w:line="240" w:lineRule="auto"/>
              <w:rPr>
                <w:rFonts w:eastAsia="Aptos"/>
                <w:lang w:eastAsia="en-GB"/>
              </w:rPr>
            </w:pPr>
          </w:p>
          <w:p w14:paraId="5A82359F" w14:textId="77777777" w:rsidR="003A6E58" w:rsidRPr="009C5EFA" w:rsidRDefault="003A6E58" w:rsidP="003A6E58">
            <w:pPr>
              <w:spacing w:after="0" w:line="240" w:lineRule="auto"/>
              <w:rPr>
                <w:rFonts w:eastAsia="Aptos"/>
                <w:lang w:eastAsia="en-GB"/>
              </w:rPr>
            </w:pPr>
          </w:p>
          <w:p w14:paraId="504FEC34" w14:textId="77777777" w:rsidR="003A6E58" w:rsidRPr="009C5EFA" w:rsidRDefault="003A6E58" w:rsidP="003A6E58">
            <w:pPr>
              <w:spacing w:after="0" w:line="240" w:lineRule="auto"/>
              <w:rPr>
                <w:rFonts w:eastAsia="Aptos"/>
                <w:lang w:eastAsia="en-GB"/>
              </w:rPr>
            </w:pPr>
          </w:p>
          <w:p w14:paraId="25255FC2" w14:textId="77777777" w:rsidR="003A6E58" w:rsidRPr="009C5EFA" w:rsidRDefault="003A6E58" w:rsidP="003A6E58">
            <w:pPr>
              <w:spacing w:after="0" w:line="240" w:lineRule="auto"/>
              <w:rPr>
                <w:rFonts w:eastAsia="Aptos"/>
                <w:lang w:eastAsia="en-GB"/>
              </w:rPr>
            </w:pPr>
          </w:p>
          <w:p w14:paraId="25D7594A" w14:textId="77777777" w:rsidR="003A6E58" w:rsidRDefault="003A6E58" w:rsidP="003A6E58">
            <w:pPr>
              <w:spacing w:after="0" w:line="240" w:lineRule="auto"/>
              <w:rPr>
                <w:rFonts w:eastAsia="Aptos"/>
                <w:lang w:eastAsia="en-GB"/>
              </w:rPr>
            </w:pPr>
          </w:p>
          <w:p w14:paraId="51892E1E" w14:textId="77777777" w:rsidR="003A6E58" w:rsidRDefault="003A6E58" w:rsidP="003A6E58">
            <w:pPr>
              <w:spacing w:after="0" w:line="240" w:lineRule="auto"/>
              <w:rPr>
                <w:rFonts w:eastAsia="Aptos"/>
                <w:lang w:eastAsia="en-GB"/>
              </w:rPr>
            </w:pPr>
          </w:p>
          <w:p w14:paraId="16BB249F" w14:textId="77777777" w:rsidR="003A6E58" w:rsidRPr="009C5EFA" w:rsidRDefault="003A6E58" w:rsidP="003A6E58">
            <w:pPr>
              <w:spacing w:after="0" w:line="240" w:lineRule="auto"/>
              <w:rPr>
                <w:rFonts w:eastAsia="Aptos"/>
                <w:lang w:eastAsia="en-GB"/>
              </w:rPr>
            </w:pPr>
          </w:p>
          <w:p w14:paraId="24789492" w14:textId="77777777" w:rsidR="003A6E58" w:rsidRPr="009C5EFA" w:rsidRDefault="003A6E58" w:rsidP="003A6E58">
            <w:pPr>
              <w:spacing w:after="0" w:line="240" w:lineRule="auto"/>
              <w:rPr>
                <w:rFonts w:eastAsia="Aptos"/>
                <w:lang w:eastAsia="en-GB"/>
              </w:rPr>
            </w:pPr>
          </w:p>
          <w:p w14:paraId="40E87058" w14:textId="77777777" w:rsidR="003A6E58" w:rsidRPr="009C5EFA" w:rsidRDefault="003A6E58" w:rsidP="003A6E58">
            <w:pPr>
              <w:spacing w:after="0" w:line="240" w:lineRule="auto"/>
              <w:rPr>
                <w:rFonts w:eastAsia="Aptos"/>
                <w:lang w:eastAsia="en-GB"/>
              </w:rPr>
            </w:pPr>
          </w:p>
          <w:p w14:paraId="302AA880" w14:textId="77777777" w:rsidR="003A6E58" w:rsidRPr="009C5EFA" w:rsidRDefault="003A6E58" w:rsidP="003A6E58">
            <w:pPr>
              <w:spacing w:after="0" w:line="240" w:lineRule="auto"/>
              <w:rPr>
                <w:rFonts w:eastAsia="Aptos"/>
                <w:lang w:eastAsia="en-GB"/>
              </w:rPr>
            </w:pPr>
          </w:p>
          <w:p w14:paraId="1A46F53E" w14:textId="77777777" w:rsidR="003A6E58" w:rsidRDefault="003A6E58" w:rsidP="003A6E58">
            <w:pPr>
              <w:spacing w:after="0" w:line="240" w:lineRule="auto"/>
              <w:rPr>
                <w:rFonts w:eastAsia="Aptos"/>
                <w:lang w:eastAsia="en-GB"/>
              </w:rPr>
            </w:pPr>
          </w:p>
          <w:p w14:paraId="6F8F09BE" w14:textId="12D10C82" w:rsidR="003A6E58" w:rsidRPr="009C5EFA" w:rsidRDefault="00CC788A" w:rsidP="003A6E58">
            <w:pPr>
              <w:spacing w:after="0" w:line="240" w:lineRule="auto"/>
              <w:rPr>
                <w:rFonts w:eastAsia="Aptos"/>
                <w:lang w:eastAsia="en-GB"/>
              </w:rPr>
            </w:pPr>
            <w:r>
              <w:rPr>
                <w:rFonts w:eastAsia="Aptos"/>
                <w:lang w:eastAsia="en-GB"/>
              </w:rPr>
              <w:t xml:space="preserve">Sept </w:t>
            </w:r>
            <w:r w:rsidR="003A6E58" w:rsidRPr="009C5EFA">
              <w:rPr>
                <w:rFonts w:eastAsia="Aptos"/>
                <w:lang w:eastAsia="en-GB"/>
              </w:rPr>
              <w:t>202</w:t>
            </w:r>
            <w:r w:rsidR="003A6E58">
              <w:rPr>
                <w:rFonts w:eastAsia="Aptos"/>
                <w:lang w:eastAsia="en-GB"/>
              </w:rPr>
              <w:t>6</w:t>
            </w:r>
          </w:p>
          <w:p w14:paraId="5D75B6A8" w14:textId="77777777" w:rsidR="003A6E58" w:rsidRPr="009C5EFA" w:rsidRDefault="003A6E58" w:rsidP="003A6E58">
            <w:pPr>
              <w:spacing w:after="0" w:line="240" w:lineRule="auto"/>
              <w:rPr>
                <w:rFonts w:eastAsia="Aptos"/>
                <w:lang w:eastAsia="en-GB"/>
              </w:rPr>
            </w:pPr>
          </w:p>
          <w:p w14:paraId="07ED35F5" w14:textId="77777777" w:rsidR="003A6E58" w:rsidRPr="009C5EFA" w:rsidRDefault="003A6E58" w:rsidP="003A6E58">
            <w:pPr>
              <w:spacing w:after="0" w:line="240" w:lineRule="auto"/>
              <w:rPr>
                <w:rFonts w:eastAsia="Aptos"/>
                <w:lang w:eastAsia="en-GB"/>
              </w:rPr>
            </w:pPr>
          </w:p>
          <w:p w14:paraId="323BB333" w14:textId="77777777" w:rsidR="003A6E58" w:rsidRPr="009C5EFA" w:rsidRDefault="003A6E58" w:rsidP="003A6E58">
            <w:pPr>
              <w:spacing w:after="0" w:line="240" w:lineRule="auto"/>
              <w:rPr>
                <w:rFonts w:eastAsia="Aptos"/>
                <w:lang w:eastAsia="en-GB"/>
              </w:rPr>
            </w:pPr>
          </w:p>
          <w:p w14:paraId="37567209" w14:textId="77777777" w:rsidR="003A6E58" w:rsidRPr="009C5EFA" w:rsidRDefault="003A6E58" w:rsidP="003A6E58">
            <w:pPr>
              <w:spacing w:after="0" w:line="240" w:lineRule="auto"/>
              <w:rPr>
                <w:rFonts w:eastAsia="Aptos"/>
                <w:lang w:eastAsia="en-GB"/>
              </w:rPr>
            </w:pPr>
          </w:p>
          <w:p w14:paraId="0A619A31" w14:textId="77777777" w:rsidR="003A6E58" w:rsidRPr="009C5EFA" w:rsidRDefault="003A6E58" w:rsidP="003A6E58">
            <w:pPr>
              <w:spacing w:after="0" w:line="240" w:lineRule="auto"/>
              <w:rPr>
                <w:rFonts w:eastAsia="Aptos"/>
                <w:lang w:eastAsia="en-GB"/>
              </w:rPr>
            </w:pPr>
          </w:p>
          <w:p w14:paraId="777411F9" w14:textId="2B032D5A" w:rsidR="003A6E58" w:rsidRPr="009C5EFA" w:rsidRDefault="00CC788A" w:rsidP="003A6E58">
            <w:pPr>
              <w:spacing w:after="0" w:line="240" w:lineRule="auto"/>
              <w:rPr>
                <w:rFonts w:eastAsia="Aptos"/>
                <w:lang w:eastAsia="en-GB"/>
              </w:rPr>
            </w:pPr>
            <w:r>
              <w:rPr>
                <w:rFonts w:eastAsia="Aptos"/>
                <w:lang w:eastAsia="en-GB"/>
              </w:rPr>
              <w:t xml:space="preserve">Sept </w:t>
            </w:r>
            <w:r w:rsidR="003A6E58" w:rsidRPr="009C5EFA">
              <w:rPr>
                <w:rFonts w:eastAsia="Aptos"/>
                <w:lang w:eastAsia="en-GB"/>
              </w:rPr>
              <w:t>202</w:t>
            </w:r>
            <w:r w:rsidR="003A6E58">
              <w:rPr>
                <w:rFonts w:eastAsia="Aptos"/>
                <w:lang w:eastAsia="en-GB"/>
              </w:rPr>
              <w:t>6</w:t>
            </w:r>
          </w:p>
        </w:tc>
        <w:tc>
          <w:tcPr>
            <w:tcW w:w="1245" w:type="dxa"/>
            <w:tcBorders>
              <w:top w:val="nil"/>
              <w:left w:val="nil"/>
              <w:bottom w:val="nil"/>
              <w:right w:val="single" w:sz="8" w:space="0" w:color="FFFFFF"/>
            </w:tcBorders>
            <w:shd w:val="clear" w:color="auto" w:fill="E7E6E6" w:themeFill="background2"/>
          </w:tcPr>
          <w:p w14:paraId="7EF238D3" w14:textId="77777777" w:rsidR="003A6E58" w:rsidRPr="008B1066" w:rsidRDefault="003A6E58" w:rsidP="003A6E58">
            <w:pPr>
              <w:spacing w:after="0" w:line="240" w:lineRule="auto"/>
              <w:rPr>
                <w:rFonts w:eastAsia="Aptos"/>
                <w:b/>
                <w:bCs/>
                <w:lang w:eastAsia="en-GB"/>
              </w:rPr>
            </w:pPr>
          </w:p>
        </w:tc>
      </w:tr>
    </w:tbl>
    <w:p w14:paraId="05A4420D" w14:textId="77777777" w:rsidR="00C2764C" w:rsidRDefault="00C2764C" w:rsidP="001E13D8">
      <w:pPr>
        <w:spacing w:after="120"/>
        <w:rPr>
          <w:b/>
          <w:bCs/>
          <w:sz w:val="28"/>
          <w:szCs w:val="28"/>
        </w:rPr>
        <w:sectPr w:rsidR="00C2764C" w:rsidSect="00D17EAD">
          <w:pgSz w:w="16838" w:h="11906" w:orient="landscape" w:code="9"/>
          <w:pgMar w:top="426" w:right="709" w:bottom="1928" w:left="709" w:header="709" w:footer="709" w:gutter="0"/>
          <w:cols w:space="708"/>
          <w:titlePg/>
          <w:docGrid w:linePitch="360"/>
        </w:sectPr>
      </w:pPr>
    </w:p>
    <w:p w14:paraId="381EDE45" w14:textId="5F7E438C" w:rsidR="005F1782" w:rsidRDefault="005F1782" w:rsidP="00C2764C">
      <w:pPr>
        <w:pStyle w:val="Heading1"/>
        <w:tabs>
          <w:tab w:val="left" w:pos="426"/>
        </w:tabs>
        <w:spacing w:before="0" w:after="0"/>
        <w:rPr>
          <w:sz w:val="32"/>
        </w:rPr>
      </w:pPr>
      <w:r w:rsidRPr="0023054C">
        <w:rPr>
          <w:sz w:val="32"/>
        </w:rPr>
        <w:lastRenderedPageBreak/>
        <w:t>Equality Delivery System</w:t>
      </w:r>
      <w:r w:rsidR="00F915AE" w:rsidRPr="0023054C">
        <w:rPr>
          <w:sz w:val="32"/>
        </w:rPr>
        <w:t xml:space="preserve"> (EDS)</w:t>
      </w:r>
      <w:r w:rsidRPr="0023054C">
        <w:rPr>
          <w:sz w:val="32"/>
        </w:rPr>
        <w:t xml:space="preserve"> </w:t>
      </w:r>
    </w:p>
    <w:p w14:paraId="5DD60B5C" w14:textId="77777777" w:rsidR="005F1782" w:rsidRDefault="005F1782" w:rsidP="00C2764C">
      <w:pPr>
        <w:pStyle w:val="Heading1"/>
        <w:tabs>
          <w:tab w:val="left" w:pos="426"/>
        </w:tabs>
        <w:spacing w:before="0" w:after="0"/>
        <w:rPr>
          <w:sz w:val="32"/>
        </w:rPr>
      </w:pPr>
    </w:p>
    <w:p w14:paraId="30921C03" w14:textId="77777777" w:rsidR="005F1782" w:rsidRPr="005F1782" w:rsidRDefault="005F1782" w:rsidP="005F1782">
      <w:pPr>
        <w:spacing w:after="200" w:line="276" w:lineRule="auto"/>
        <w:contextualSpacing/>
        <w:rPr>
          <w:rFonts w:eastAsia="Calibri"/>
          <w:sz w:val="28"/>
          <w:szCs w:val="28"/>
        </w:rPr>
      </w:pPr>
      <w:r w:rsidRPr="005F1782">
        <w:rPr>
          <w:rFonts w:eastAsia="Calibri"/>
          <w:sz w:val="28"/>
          <w:szCs w:val="28"/>
        </w:rPr>
        <w:t xml:space="preserve">The EDS is the foundation of equality improvement within the NHS. It is an accountable improvement tool for NHS organisations in England - in active conversations with patients, public, staff, staff networks and trade unions - to review and develop their services, workforces, and leadership. It is driven by evidence and insight. This is the third version of EDS and was commissioned by NHS England and NHS Improvement supported by the NHS Equality and Diversity Council (EDC). It is a simplified and easier-to-use version of EDS2. </w:t>
      </w:r>
    </w:p>
    <w:p w14:paraId="4D972575" w14:textId="77777777" w:rsidR="005F1782" w:rsidRPr="005F1782" w:rsidRDefault="005F1782" w:rsidP="005F1782">
      <w:pPr>
        <w:spacing w:after="200" w:line="276" w:lineRule="auto"/>
        <w:contextualSpacing/>
        <w:rPr>
          <w:rFonts w:eastAsia="Calibri"/>
          <w:sz w:val="28"/>
          <w:szCs w:val="28"/>
        </w:rPr>
      </w:pPr>
    </w:p>
    <w:p w14:paraId="39740C12" w14:textId="3A84CAE0" w:rsidR="005F1782" w:rsidRPr="005F1782" w:rsidRDefault="005F1782" w:rsidP="005F1782">
      <w:pPr>
        <w:spacing w:after="200" w:line="276" w:lineRule="auto"/>
        <w:contextualSpacing/>
        <w:rPr>
          <w:rFonts w:eastAsia="Calibri"/>
          <w:sz w:val="28"/>
          <w:szCs w:val="28"/>
        </w:rPr>
      </w:pPr>
      <w:r w:rsidRPr="005F1782">
        <w:rPr>
          <w:rFonts w:eastAsia="Calibri"/>
          <w:sz w:val="28"/>
          <w:szCs w:val="28"/>
        </w:rPr>
        <w:t>The EDS comprises eleven outcomes spread across three Domains, which are:</w:t>
      </w:r>
    </w:p>
    <w:p w14:paraId="33FFD007" w14:textId="4DBFD311" w:rsidR="005F1782" w:rsidRPr="005F1782" w:rsidRDefault="005F1782" w:rsidP="005F1782">
      <w:pPr>
        <w:spacing w:after="200" w:line="276" w:lineRule="auto"/>
        <w:ind w:left="790"/>
        <w:contextualSpacing/>
        <w:rPr>
          <w:rFonts w:eastAsia="Calibri"/>
          <w:sz w:val="28"/>
          <w:szCs w:val="28"/>
        </w:rPr>
      </w:pPr>
    </w:p>
    <w:p w14:paraId="77DC6CF0" w14:textId="77777777" w:rsidR="005F1782" w:rsidRPr="005F1782" w:rsidRDefault="005F1782" w:rsidP="005F1782">
      <w:pPr>
        <w:spacing w:after="200" w:line="276" w:lineRule="auto"/>
        <w:ind w:left="360"/>
        <w:contextualSpacing/>
        <w:rPr>
          <w:rFonts w:eastAsia="Calibri"/>
          <w:sz w:val="28"/>
          <w:szCs w:val="28"/>
        </w:rPr>
      </w:pPr>
      <w:r w:rsidRPr="005F1782">
        <w:rPr>
          <w:rFonts w:eastAsia="Calibri"/>
          <w:sz w:val="28"/>
          <w:szCs w:val="28"/>
        </w:rPr>
        <w:t>Domain 1 - Commissioned or provided services.</w:t>
      </w:r>
    </w:p>
    <w:p w14:paraId="5E4C2F91" w14:textId="77777777" w:rsidR="005F1782" w:rsidRPr="005F1782" w:rsidRDefault="005F1782" w:rsidP="005F1782">
      <w:pPr>
        <w:spacing w:after="200" w:line="276" w:lineRule="auto"/>
        <w:ind w:left="360"/>
        <w:contextualSpacing/>
        <w:rPr>
          <w:rFonts w:eastAsia="Calibri"/>
          <w:sz w:val="28"/>
          <w:szCs w:val="28"/>
        </w:rPr>
      </w:pPr>
      <w:r w:rsidRPr="005F1782">
        <w:rPr>
          <w:rFonts w:eastAsia="Calibri"/>
          <w:sz w:val="28"/>
          <w:szCs w:val="28"/>
        </w:rPr>
        <w:t xml:space="preserve">Domain 2 - Workforce health and well-being </w:t>
      </w:r>
    </w:p>
    <w:p w14:paraId="2BC9BB99" w14:textId="77777777" w:rsidR="005F1782" w:rsidRPr="005F1782" w:rsidRDefault="005F1782" w:rsidP="005F1782">
      <w:pPr>
        <w:spacing w:after="200" w:line="276" w:lineRule="auto"/>
        <w:ind w:left="360"/>
        <w:contextualSpacing/>
        <w:rPr>
          <w:rFonts w:eastAsia="Calibri"/>
          <w:sz w:val="28"/>
          <w:szCs w:val="28"/>
        </w:rPr>
      </w:pPr>
      <w:r w:rsidRPr="005F1782">
        <w:rPr>
          <w:rFonts w:eastAsia="Calibri"/>
          <w:sz w:val="28"/>
          <w:szCs w:val="28"/>
        </w:rPr>
        <w:t xml:space="preserve">Domain 3 - Inclusive leadership. </w:t>
      </w:r>
    </w:p>
    <w:p w14:paraId="752EA1F6" w14:textId="77777777" w:rsidR="005F1782" w:rsidRPr="005F1782" w:rsidRDefault="005F1782" w:rsidP="005F1782">
      <w:pPr>
        <w:ind w:left="1014"/>
        <w:contextualSpacing/>
        <w:rPr>
          <w:rFonts w:eastAsia="Calibri"/>
          <w:sz w:val="28"/>
          <w:szCs w:val="28"/>
        </w:rPr>
      </w:pPr>
    </w:p>
    <w:p w14:paraId="19086237" w14:textId="77777777" w:rsidR="005F1782" w:rsidRPr="005F1782" w:rsidRDefault="005F1782" w:rsidP="005F1782">
      <w:pPr>
        <w:spacing w:after="200" w:line="276" w:lineRule="auto"/>
        <w:contextualSpacing/>
        <w:rPr>
          <w:rFonts w:eastAsia="Calibri"/>
          <w:sz w:val="28"/>
          <w:szCs w:val="28"/>
        </w:rPr>
      </w:pPr>
      <w:r w:rsidRPr="005F1782">
        <w:rPr>
          <w:rFonts w:eastAsia="Calibri"/>
          <w:sz w:val="28"/>
          <w:szCs w:val="28"/>
        </w:rPr>
        <w:t xml:space="preserve">The outcomes are evaluated, scored, and rated using available evidence and insight. All the scores from the three domains are required to produce a final rating. Domain 1 is </w:t>
      </w:r>
      <w:r w:rsidRPr="005F1782">
        <w:rPr>
          <w:rFonts w:eastAsia="Calibri"/>
          <w:sz w:val="28"/>
          <w:szCs w:val="28"/>
          <w:lang w:eastAsia="en-GB"/>
        </w:rPr>
        <w:t>determined by</w:t>
      </w:r>
      <w:r w:rsidRPr="005F1782">
        <w:rPr>
          <w:rFonts w:eastAsia="Calibri"/>
          <w:sz w:val="28"/>
          <w:szCs w:val="28"/>
        </w:rPr>
        <w:t xml:space="preserve"> using the middle score out of the three services from Domain 1, in line with the EDS Technical Guidance </w:t>
      </w:r>
      <w:hyperlink r:id="rId48" w:history="1">
        <w:r w:rsidRPr="005F1782">
          <w:rPr>
            <w:rFonts w:eastAsia="Calibri"/>
            <w:color w:val="0000FF"/>
            <w:sz w:val="28"/>
            <w:szCs w:val="28"/>
            <w:u w:val="single"/>
          </w:rPr>
          <w:t>EDS Technical Guidance</w:t>
        </w:r>
      </w:hyperlink>
      <w:r w:rsidRPr="005F1782">
        <w:rPr>
          <w:rFonts w:eastAsia="Calibri"/>
          <w:sz w:val="28"/>
          <w:szCs w:val="28"/>
          <w:lang w:eastAsia="en-GB"/>
        </w:rPr>
        <w:t>.</w:t>
      </w:r>
      <w:r w:rsidRPr="005F1782">
        <w:rPr>
          <w:rFonts w:eastAsia="Calibri"/>
          <w:b/>
          <w:bCs/>
          <w:sz w:val="28"/>
          <w:szCs w:val="28"/>
          <w:lang w:eastAsia="en-GB"/>
        </w:rPr>
        <w:t xml:space="preserve">  </w:t>
      </w:r>
      <w:r w:rsidRPr="005F1782">
        <w:rPr>
          <w:rFonts w:eastAsia="Calibri"/>
          <w:sz w:val="28"/>
          <w:szCs w:val="28"/>
        </w:rPr>
        <w:t>It is these ratings that provide assurance or point to the need for improvement.</w:t>
      </w:r>
    </w:p>
    <w:p w14:paraId="71AC9798" w14:textId="77777777" w:rsidR="005F1782" w:rsidRPr="005F1782" w:rsidRDefault="005F1782" w:rsidP="005F1782">
      <w:pPr>
        <w:spacing w:after="200" w:line="276" w:lineRule="auto"/>
        <w:jc w:val="both"/>
        <w:rPr>
          <w:rFonts w:eastAsia="Calibri"/>
          <w:bCs/>
          <w:sz w:val="28"/>
          <w:szCs w:val="28"/>
        </w:rPr>
      </w:pPr>
    </w:p>
    <w:p w14:paraId="1A929568" w14:textId="0DDA4E5B" w:rsidR="00B160F0" w:rsidRDefault="005F1782" w:rsidP="005F1782">
      <w:pPr>
        <w:spacing w:after="200" w:line="276" w:lineRule="auto"/>
        <w:contextualSpacing/>
        <w:rPr>
          <w:rFonts w:eastAsia="Calibri"/>
          <w:sz w:val="28"/>
          <w:szCs w:val="28"/>
        </w:rPr>
      </w:pPr>
      <w:r w:rsidRPr="005F1782">
        <w:rPr>
          <w:rFonts w:eastAsia="Calibri"/>
          <w:b/>
          <w:bCs/>
          <w:sz w:val="28"/>
          <w:szCs w:val="28"/>
        </w:rPr>
        <w:t>Domain 1</w:t>
      </w:r>
      <w:r w:rsidRPr="005F1782">
        <w:rPr>
          <w:rFonts w:eastAsia="Calibri"/>
          <w:sz w:val="28"/>
          <w:szCs w:val="28"/>
        </w:rPr>
        <w:t xml:space="preserve"> </w:t>
      </w:r>
      <w:r w:rsidRPr="005F1782">
        <w:rPr>
          <w:rFonts w:eastAsia="Calibri"/>
          <w:bCs/>
          <w:sz w:val="28"/>
          <w:szCs w:val="28"/>
        </w:rPr>
        <w:t>requires implementation at system level.</w:t>
      </w:r>
      <w:r w:rsidRPr="005F1782">
        <w:rPr>
          <w:rFonts w:eastAsia="Calibri"/>
          <w:sz w:val="28"/>
          <w:szCs w:val="28"/>
        </w:rPr>
        <w:t xml:space="preserve">  It must be applied to three</w:t>
      </w:r>
      <w:r w:rsidRPr="005F1782">
        <w:rPr>
          <w:rFonts w:eastAsia="Calibri"/>
          <w:bCs/>
          <w:sz w:val="28"/>
          <w:szCs w:val="28"/>
        </w:rPr>
        <w:t xml:space="preserve"> clinical services or pathways selected</w:t>
      </w:r>
      <w:r w:rsidRPr="005F1782">
        <w:rPr>
          <w:rFonts w:eastAsia="Calibri"/>
          <w:sz w:val="28"/>
          <w:szCs w:val="28"/>
        </w:rPr>
        <w:t xml:space="preserve"> from the local system partner NHS organisations</w:t>
      </w:r>
      <w:r w:rsidRPr="005F1782">
        <w:rPr>
          <w:rFonts w:eastAsia="Calibri"/>
          <w:b/>
          <w:sz w:val="28"/>
          <w:szCs w:val="28"/>
        </w:rPr>
        <w:t xml:space="preserve">.  </w:t>
      </w:r>
      <w:r w:rsidRPr="005F1782">
        <w:rPr>
          <w:rFonts w:eastAsia="Calibri"/>
          <w:b/>
          <w:bCs/>
          <w:sz w:val="28"/>
          <w:szCs w:val="28"/>
        </w:rPr>
        <w:t>Domains 2 and 3</w:t>
      </w:r>
      <w:r w:rsidRPr="005F1782">
        <w:rPr>
          <w:rFonts w:eastAsia="Calibri"/>
          <w:sz w:val="28"/>
          <w:szCs w:val="28"/>
        </w:rPr>
        <w:t>, on the other hand, must be completed at local organisational level and led by individual NHS organisations.</w:t>
      </w:r>
    </w:p>
    <w:p w14:paraId="69D7BA4A" w14:textId="77777777" w:rsidR="00B160F0" w:rsidRPr="00B160F0" w:rsidRDefault="00B160F0" w:rsidP="00B160F0">
      <w:pPr>
        <w:spacing w:after="200" w:line="276" w:lineRule="auto"/>
        <w:contextualSpacing/>
        <w:rPr>
          <w:rFonts w:eastAsia="Calibri"/>
        </w:rPr>
      </w:pPr>
    </w:p>
    <w:p w14:paraId="75F2ABD5" w14:textId="09F232D2" w:rsidR="001E2E63" w:rsidRPr="005F1782" w:rsidRDefault="001E2E63" w:rsidP="001E2E63">
      <w:pPr>
        <w:spacing w:after="200" w:line="276" w:lineRule="auto"/>
        <w:contextualSpacing/>
        <w:rPr>
          <w:rFonts w:eastAsia="Calibri"/>
          <w:b/>
          <w:bCs/>
          <w:sz w:val="28"/>
          <w:szCs w:val="28"/>
        </w:rPr>
      </w:pPr>
      <w:r>
        <w:rPr>
          <w:rFonts w:eastAsia="Calibri"/>
          <w:b/>
          <w:bCs/>
          <w:sz w:val="28"/>
          <w:szCs w:val="28"/>
        </w:rPr>
        <w:t>The 2025-26 EDS evaluation was paused due to the ongoing changes to ICBs.</w:t>
      </w:r>
    </w:p>
    <w:p w14:paraId="099BCCCA" w14:textId="77777777" w:rsidR="001E2E63" w:rsidRDefault="001E2E63" w:rsidP="00B160F0">
      <w:pPr>
        <w:spacing w:after="0" w:line="276" w:lineRule="auto"/>
        <w:rPr>
          <w:sz w:val="28"/>
          <w:szCs w:val="28"/>
        </w:rPr>
      </w:pPr>
    </w:p>
    <w:p w14:paraId="15589696" w14:textId="180C5C90" w:rsidR="002546C9" w:rsidRDefault="005C66AD" w:rsidP="00B160F0">
      <w:pPr>
        <w:spacing w:after="0" w:line="276" w:lineRule="auto"/>
        <w:rPr>
          <w:sz w:val="28"/>
          <w:szCs w:val="28"/>
        </w:rPr>
      </w:pPr>
      <w:r w:rsidRPr="001C2B78">
        <w:rPr>
          <w:b/>
          <w:bCs/>
          <w:sz w:val="28"/>
          <w:szCs w:val="28"/>
        </w:rPr>
        <w:t xml:space="preserve">Previous </w:t>
      </w:r>
      <w:r w:rsidR="002546C9" w:rsidRPr="001C2B78">
        <w:rPr>
          <w:b/>
          <w:bCs/>
          <w:sz w:val="28"/>
          <w:szCs w:val="28"/>
        </w:rPr>
        <w:t xml:space="preserve">reports </w:t>
      </w:r>
      <w:r w:rsidR="001E2E63" w:rsidRPr="001C2B78">
        <w:rPr>
          <w:b/>
          <w:bCs/>
          <w:sz w:val="28"/>
          <w:szCs w:val="28"/>
        </w:rPr>
        <w:t xml:space="preserve">can be found on </w:t>
      </w:r>
      <w:r w:rsidR="002546C9" w:rsidRPr="001C2B78">
        <w:rPr>
          <w:b/>
          <w:bCs/>
          <w:sz w:val="28"/>
          <w:szCs w:val="28"/>
        </w:rPr>
        <w:t>the ICB Website</w:t>
      </w:r>
      <w:r w:rsidR="002546C9">
        <w:rPr>
          <w:sz w:val="28"/>
          <w:szCs w:val="28"/>
        </w:rPr>
        <w:t xml:space="preserve">. </w:t>
      </w:r>
    </w:p>
    <w:p w14:paraId="0540843B" w14:textId="79A3956C" w:rsidR="005F1782" w:rsidRDefault="00663EC4" w:rsidP="00B160F0">
      <w:pPr>
        <w:spacing w:after="200" w:line="276" w:lineRule="auto"/>
        <w:contextualSpacing/>
        <w:rPr>
          <w:rFonts w:eastAsia="Calibri"/>
          <w:b/>
          <w:bCs/>
          <w:sz w:val="28"/>
          <w:szCs w:val="28"/>
        </w:rPr>
      </w:pPr>
      <w:bookmarkStart w:id="15" w:name="_Hlk208477063"/>
      <w:r w:rsidRPr="00FD797C">
        <w:rPr>
          <w:b/>
          <w:bCs/>
          <w:sz w:val="28"/>
          <w:szCs w:val="28"/>
        </w:rPr>
        <w:t>LINK</w:t>
      </w:r>
      <w:r>
        <w:t xml:space="preserve">: </w:t>
      </w:r>
      <w:hyperlink r:id="rId49" w:history="1">
        <w:r w:rsidRPr="003251D1">
          <w:rPr>
            <w:rStyle w:val="Hyperlink"/>
            <w:rFonts w:eastAsia="Calibri"/>
            <w:b/>
            <w:bCs/>
            <w:sz w:val="28"/>
            <w:szCs w:val="28"/>
          </w:rPr>
          <w:t>https://leicesterleicestershireandrutland.icb.nhs.uk/equality-statement/</w:t>
        </w:r>
      </w:hyperlink>
    </w:p>
    <w:bookmarkEnd w:id="15"/>
    <w:p w14:paraId="694317D9" w14:textId="0E633D53" w:rsidR="00FF655B" w:rsidRPr="00FF655B" w:rsidRDefault="00367AAF" w:rsidP="00C2764C">
      <w:pPr>
        <w:pStyle w:val="Heading1"/>
        <w:tabs>
          <w:tab w:val="left" w:pos="426"/>
        </w:tabs>
        <w:spacing w:before="0" w:after="0"/>
        <w:rPr>
          <w:sz w:val="32"/>
        </w:rPr>
      </w:pPr>
      <w:r w:rsidRPr="00FF655B">
        <w:rPr>
          <w:sz w:val="32"/>
        </w:rPr>
        <w:lastRenderedPageBreak/>
        <w:t>Website Accessibility Standard</w:t>
      </w:r>
      <w:bookmarkStart w:id="16" w:name="_Toc93671458"/>
      <w:bookmarkStart w:id="17" w:name="_Toc94010989"/>
      <w:bookmarkStart w:id="18" w:name="_Toc97733421"/>
    </w:p>
    <w:p w14:paraId="107F67A8" w14:textId="77777777" w:rsidR="00FF655B" w:rsidRPr="009060B1" w:rsidRDefault="00FF655B" w:rsidP="00574287">
      <w:pPr>
        <w:pStyle w:val="Heading2"/>
      </w:pPr>
    </w:p>
    <w:p w14:paraId="506A0EBF" w14:textId="52E701BE" w:rsidR="005013D1" w:rsidRPr="00574287" w:rsidRDefault="005013D1" w:rsidP="00574287">
      <w:pPr>
        <w:pStyle w:val="Heading2"/>
      </w:pPr>
      <w:r w:rsidRPr="00574287">
        <w:t>The Public Sector Bodies (Website and Mobile Applications</w:t>
      </w:r>
      <w:r w:rsidR="00FF655B" w:rsidRPr="00574287">
        <w:t xml:space="preserve"> </w:t>
      </w:r>
      <w:r w:rsidRPr="00574287">
        <w:t>No. 2) Accessibility Regulations 2018</w:t>
      </w:r>
      <w:r w:rsidR="00FF655B" w:rsidRPr="00574287">
        <w:t xml:space="preserve"> b</w:t>
      </w:r>
      <w:r w:rsidRPr="00574287">
        <w:t>uilds on existing obligations to make ‘reasonable adjustments’ under the Equality Act</w:t>
      </w:r>
      <w:r w:rsidR="00FF655B" w:rsidRPr="00574287">
        <w:t xml:space="preserve">, </w:t>
      </w:r>
      <w:r w:rsidRPr="00574287">
        <w:t>and</w:t>
      </w:r>
      <w:r w:rsidR="00FF655B" w:rsidRPr="00574287">
        <w:t xml:space="preserve"> p</w:t>
      </w:r>
      <w:r w:rsidRPr="00574287">
        <w:t xml:space="preserve">ublic sector bodies must make their websites and apps more accessible by making </w:t>
      </w:r>
      <w:r w:rsidR="00FF655B" w:rsidRPr="00574287">
        <w:t>them</w:t>
      </w:r>
      <w:r w:rsidRPr="00574287">
        <w:t xml:space="preserve"> ‘perceivable, operable, understandable and robust’. </w:t>
      </w:r>
      <w:r w:rsidR="00FF655B" w:rsidRPr="00574287">
        <w:t>This regulation a</w:t>
      </w:r>
      <w:r w:rsidRPr="00574287">
        <w:t xml:space="preserve">lso includes internal websites </w:t>
      </w:r>
      <w:r w:rsidR="00FF655B" w:rsidRPr="00574287">
        <w:t xml:space="preserve">such as </w:t>
      </w:r>
      <w:r w:rsidRPr="00574287">
        <w:t>intranets</w:t>
      </w:r>
      <w:r w:rsidR="00FF655B" w:rsidRPr="00574287">
        <w:t>.</w:t>
      </w:r>
    </w:p>
    <w:p w14:paraId="16C50DB1" w14:textId="77777777" w:rsidR="00FF655B" w:rsidRPr="00FF655B" w:rsidRDefault="00FF655B" w:rsidP="00C2764C">
      <w:pPr>
        <w:spacing w:after="0"/>
        <w:ind w:left="1134" w:firstLine="142"/>
        <w:rPr>
          <w:lang w:eastAsia="en-GB"/>
        </w:rPr>
      </w:pPr>
    </w:p>
    <w:p w14:paraId="0FC48FD4" w14:textId="2A6D574D" w:rsidR="005013D1" w:rsidRDefault="005013D1" w:rsidP="00C2764C">
      <w:pPr>
        <w:spacing w:after="0"/>
        <w:rPr>
          <w:sz w:val="28"/>
          <w:szCs w:val="28"/>
        </w:rPr>
      </w:pPr>
      <w:r w:rsidRPr="00F643EB">
        <w:rPr>
          <w:sz w:val="28"/>
          <w:szCs w:val="28"/>
        </w:rPr>
        <w:t>The LLR ICB (and providers) websites should contain clear accessibility statements to ensure that the population can access information, resources and documents from the ICB in a format that meets their needs, for example via easy read or large print formats. Where possible, information resources and publications hosted on the ICB website are presented in plain and easy to understand language.</w:t>
      </w:r>
      <w:r w:rsidR="00C242E4">
        <w:rPr>
          <w:sz w:val="28"/>
          <w:szCs w:val="28"/>
        </w:rPr>
        <w:t xml:space="preserve"> </w:t>
      </w:r>
    </w:p>
    <w:p w14:paraId="02CE74B6" w14:textId="2F184787" w:rsidR="005013D1" w:rsidRDefault="005013D1" w:rsidP="00C2764C">
      <w:pPr>
        <w:spacing w:after="120"/>
        <w:rPr>
          <w:rStyle w:val="Hyperlink"/>
          <w:rFonts w:eastAsia="Calibri"/>
          <w:b/>
          <w:bCs/>
          <w:sz w:val="28"/>
          <w:szCs w:val="28"/>
          <w:lang w:eastAsia="en-GB"/>
        </w:rPr>
      </w:pPr>
      <w:r w:rsidRPr="00F643EB">
        <w:rPr>
          <w:rFonts w:eastAsia="Calibri"/>
          <w:b/>
          <w:sz w:val="28"/>
          <w:szCs w:val="28"/>
          <w:lang w:eastAsia="en-GB"/>
        </w:rPr>
        <w:t xml:space="preserve">For a copy of the ICB website accessibility statement please click on </w:t>
      </w:r>
      <w:r w:rsidR="0077762A">
        <w:rPr>
          <w:rFonts w:eastAsia="Calibri"/>
          <w:b/>
          <w:sz w:val="28"/>
          <w:szCs w:val="28"/>
          <w:lang w:eastAsia="en-GB"/>
        </w:rPr>
        <w:t>the following link</w:t>
      </w:r>
      <w:r w:rsidRPr="00F643EB">
        <w:rPr>
          <w:rFonts w:eastAsia="Calibri"/>
          <w:b/>
          <w:sz w:val="28"/>
          <w:szCs w:val="28"/>
          <w:lang w:eastAsia="en-GB"/>
        </w:rPr>
        <w:t>:</w:t>
      </w:r>
      <w:r w:rsidRPr="00F643EB">
        <w:rPr>
          <w:sz w:val="28"/>
          <w:szCs w:val="28"/>
        </w:rPr>
        <w:t xml:space="preserve"> </w:t>
      </w:r>
      <w:hyperlink r:id="rId50" w:history="1">
        <w:r w:rsidRPr="000807C6">
          <w:rPr>
            <w:rStyle w:val="Hyperlink"/>
            <w:rFonts w:eastAsia="Calibri"/>
            <w:b/>
            <w:bCs/>
            <w:sz w:val="28"/>
            <w:szCs w:val="28"/>
            <w:lang w:eastAsia="en-GB"/>
          </w:rPr>
          <w:t>Accessibility Statement - LLR ICB</w:t>
        </w:r>
      </w:hyperlink>
    </w:p>
    <w:p w14:paraId="543A5FC3" w14:textId="2F198EF0" w:rsidR="00C03D6F" w:rsidRPr="00C03D6F" w:rsidRDefault="005013D1" w:rsidP="00C03D6F">
      <w:pPr>
        <w:pStyle w:val="Heading1"/>
        <w:rPr>
          <w:sz w:val="32"/>
        </w:rPr>
      </w:pPr>
      <w:r w:rsidRPr="00FC492E">
        <w:rPr>
          <w:sz w:val="32"/>
        </w:rPr>
        <w:t>Accessible Information Standard (AIS) 2016</w:t>
      </w:r>
      <w:r w:rsidR="00E513A9" w:rsidRPr="00FC492E">
        <w:rPr>
          <w:sz w:val="32"/>
        </w:rPr>
        <w:t xml:space="preserve"> </w:t>
      </w:r>
    </w:p>
    <w:p w14:paraId="1419D95C" w14:textId="095C6DF0" w:rsidR="005013D1" w:rsidRPr="00C03D6F" w:rsidRDefault="00C03D6F" w:rsidP="00C03D6F">
      <w:pPr>
        <w:rPr>
          <w:sz w:val="28"/>
          <w:szCs w:val="28"/>
        </w:rPr>
      </w:pPr>
      <w:r>
        <w:rPr>
          <w:noProof/>
        </w:rPr>
        <w:drawing>
          <wp:anchor distT="0" distB="0" distL="114300" distR="114300" simplePos="0" relativeHeight="251761664" behindDoc="1" locked="0" layoutInCell="1" allowOverlap="1" wp14:anchorId="1AA50446" wp14:editId="39549562">
            <wp:simplePos x="0" y="0"/>
            <wp:positionH relativeFrom="column">
              <wp:posOffset>3924300</wp:posOffset>
            </wp:positionH>
            <wp:positionV relativeFrom="paragraph">
              <wp:posOffset>3175</wp:posOffset>
            </wp:positionV>
            <wp:extent cx="1801952" cy="2178050"/>
            <wp:effectExtent l="0" t="0" r="8255" b="0"/>
            <wp:wrapTight wrapText="bothSides">
              <wp:wrapPolygon edited="0">
                <wp:start x="0" y="0"/>
                <wp:lineTo x="0" y="21348"/>
                <wp:lineTo x="21471" y="21348"/>
                <wp:lineTo x="21471" y="0"/>
                <wp:lineTo x="0" y="0"/>
              </wp:wrapPolygon>
            </wp:wrapTight>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9474"/>
                    <a:stretch/>
                  </pic:blipFill>
                  <pic:spPr bwMode="auto">
                    <a:xfrm>
                      <a:off x="0" y="0"/>
                      <a:ext cx="1801952" cy="2178050"/>
                    </a:xfrm>
                    <a:prstGeom prst="rect">
                      <a:avLst/>
                    </a:prstGeom>
                    <a:noFill/>
                    <a:ln>
                      <a:noFill/>
                    </a:ln>
                    <a:extLst>
                      <a:ext uri="{53640926-AAD7-44D8-BBD7-CCE9431645EC}">
                        <a14:shadowObscured xmlns:a14="http://schemas.microsoft.com/office/drawing/2010/main"/>
                      </a:ext>
                    </a:extLst>
                  </pic:spPr>
                </pic:pic>
              </a:graphicData>
            </a:graphic>
          </wp:anchor>
        </w:drawing>
      </w:r>
      <w:r w:rsidR="005013D1" w:rsidRPr="001E3D02">
        <w:rPr>
          <w:sz w:val="28"/>
          <w:szCs w:val="28"/>
        </w:rPr>
        <w:t xml:space="preserve">The aim of the Accessible Information Standard (AIS) is to make sure that people who have a disability, impairment or sensory loss receive information </w:t>
      </w:r>
      <w:r>
        <w:rPr>
          <w:sz w:val="28"/>
          <w:szCs w:val="28"/>
        </w:rPr>
        <w:t>in the best format for them</w:t>
      </w:r>
      <w:r w:rsidR="005013D1" w:rsidRPr="001E3D02">
        <w:rPr>
          <w:sz w:val="28"/>
          <w:szCs w:val="28"/>
        </w:rPr>
        <w:t xml:space="preserve"> and receive any communication support that they </w:t>
      </w:r>
      <w:r>
        <w:rPr>
          <w:sz w:val="28"/>
          <w:szCs w:val="28"/>
        </w:rPr>
        <w:t>may require</w:t>
      </w:r>
      <w:r w:rsidR="005013D1" w:rsidRPr="001E3D02">
        <w:rPr>
          <w:sz w:val="28"/>
          <w:szCs w:val="28"/>
        </w:rPr>
        <w:t>.</w:t>
      </w:r>
    </w:p>
    <w:p w14:paraId="4DF9CF6B" w14:textId="77777777" w:rsidR="00C03D6F" w:rsidRDefault="005013D1" w:rsidP="002D3526">
      <w:pPr>
        <w:autoSpaceDE w:val="0"/>
        <w:autoSpaceDN w:val="0"/>
        <w:adjustRightInd w:val="0"/>
        <w:spacing w:after="120"/>
        <w:rPr>
          <w:color w:val="000000"/>
          <w:sz w:val="28"/>
          <w:szCs w:val="28"/>
        </w:rPr>
      </w:pPr>
      <w:r w:rsidRPr="001E3D02">
        <w:rPr>
          <w:color w:val="000000"/>
          <w:sz w:val="28"/>
          <w:szCs w:val="28"/>
        </w:rPr>
        <w:t xml:space="preserve">The AIS applies to service providers across the NHS and adult social care system, and effective implementation requires such organisations to make changes to policy, procedure, human behaviour and, where applicable, electronic systems. </w:t>
      </w:r>
    </w:p>
    <w:p w14:paraId="6D6D9254" w14:textId="5BB8DB7E" w:rsidR="001D775E" w:rsidRDefault="005013D1" w:rsidP="002D3526">
      <w:pPr>
        <w:autoSpaceDE w:val="0"/>
        <w:autoSpaceDN w:val="0"/>
        <w:adjustRightInd w:val="0"/>
        <w:spacing w:after="120"/>
        <w:rPr>
          <w:color w:val="000000"/>
          <w:sz w:val="28"/>
          <w:szCs w:val="28"/>
        </w:rPr>
      </w:pPr>
      <w:r w:rsidRPr="001E3D02">
        <w:rPr>
          <w:color w:val="000000"/>
          <w:sz w:val="28"/>
          <w:szCs w:val="28"/>
        </w:rPr>
        <w:t xml:space="preserve">Commissioners of NHS services and publicly funded adult social care must </w:t>
      </w:r>
      <w:r w:rsidR="00C03D6F">
        <w:rPr>
          <w:color w:val="000000"/>
          <w:sz w:val="28"/>
          <w:szCs w:val="28"/>
        </w:rPr>
        <w:t xml:space="preserve">show due </w:t>
      </w:r>
      <w:r w:rsidRPr="001E3D02">
        <w:rPr>
          <w:color w:val="000000"/>
          <w:sz w:val="28"/>
          <w:szCs w:val="28"/>
        </w:rPr>
        <w:t>regard to this standard,</w:t>
      </w:r>
      <w:r w:rsidR="00C03D6F">
        <w:rPr>
          <w:color w:val="000000"/>
          <w:sz w:val="28"/>
          <w:szCs w:val="28"/>
        </w:rPr>
        <w:t xml:space="preserve"> to </w:t>
      </w:r>
      <w:r w:rsidRPr="001E3D02">
        <w:rPr>
          <w:color w:val="000000"/>
          <w:sz w:val="28"/>
          <w:szCs w:val="28"/>
        </w:rPr>
        <w:t xml:space="preserve">ensure that they enable and </w:t>
      </w:r>
      <w:r w:rsidR="003A0984">
        <w:rPr>
          <w:color w:val="000000"/>
          <w:sz w:val="28"/>
          <w:szCs w:val="28"/>
        </w:rPr>
        <w:t>s</w:t>
      </w:r>
      <w:r w:rsidRPr="001E3D02">
        <w:rPr>
          <w:color w:val="000000"/>
          <w:sz w:val="28"/>
          <w:szCs w:val="28"/>
        </w:rPr>
        <w:t>upport compliance through their relationships with provider</w:t>
      </w:r>
      <w:r w:rsidR="00DC7028">
        <w:rPr>
          <w:color w:val="000000"/>
          <w:sz w:val="28"/>
          <w:szCs w:val="28"/>
        </w:rPr>
        <w:t xml:space="preserve"> </w:t>
      </w:r>
      <w:r w:rsidRPr="001E3D02">
        <w:rPr>
          <w:color w:val="000000"/>
          <w:sz w:val="28"/>
          <w:szCs w:val="28"/>
        </w:rPr>
        <w:t xml:space="preserve">organisations. This standard is in </w:t>
      </w:r>
      <w:r w:rsidR="00687595" w:rsidRPr="001E3D02">
        <w:rPr>
          <w:color w:val="000000"/>
          <w:sz w:val="28"/>
          <w:szCs w:val="28"/>
        </w:rPr>
        <w:t>all</w:t>
      </w:r>
      <w:r w:rsidRPr="001E3D02">
        <w:rPr>
          <w:color w:val="000000"/>
          <w:sz w:val="28"/>
          <w:szCs w:val="28"/>
        </w:rPr>
        <w:t xml:space="preserve"> the ICBs NHS Standard Contracts and is monitored by Quality and Performance Key Performance Indicators (KP</w:t>
      </w:r>
      <w:r w:rsidR="001D775E">
        <w:rPr>
          <w:color w:val="000000"/>
          <w:sz w:val="28"/>
          <w:szCs w:val="28"/>
        </w:rPr>
        <w:t>Is).</w:t>
      </w:r>
    </w:p>
    <w:p w14:paraId="6CB30539" w14:textId="29088F1B" w:rsidR="00C03D6F" w:rsidRDefault="001D775E" w:rsidP="002D3526">
      <w:pPr>
        <w:autoSpaceDE w:val="0"/>
        <w:autoSpaceDN w:val="0"/>
        <w:adjustRightInd w:val="0"/>
        <w:spacing w:after="120"/>
        <w:rPr>
          <w:color w:val="000000"/>
          <w:sz w:val="28"/>
          <w:szCs w:val="28"/>
        </w:rPr>
      </w:pPr>
      <w:r w:rsidRPr="0023054C">
        <w:rPr>
          <w:rStyle w:val="Strong"/>
          <w:color w:val="282828"/>
          <w:sz w:val="27"/>
          <w:szCs w:val="27"/>
          <w:shd w:val="clear" w:color="auto" w:fill="FFFFFF"/>
        </w:rPr>
        <w:t>The Accessible Information Standard was updated in June 2025. </w:t>
      </w:r>
      <w:r w:rsidRPr="0023054C">
        <w:rPr>
          <w:color w:val="282828"/>
          <w:sz w:val="27"/>
          <w:szCs w:val="27"/>
          <w:shd w:val="clear" w:color="auto" w:fill="FFFFFF"/>
        </w:rPr>
        <w:t>Further information about the updated Accessible Information Standard can be found on the</w:t>
      </w:r>
      <w:r w:rsidR="00663EC4">
        <w:rPr>
          <w:color w:val="282828"/>
          <w:sz w:val="27"/>
          <w:szCs w:val="27"/>
          <w:shd w:val="clear" w:color="auto" w:fill="FFFFFF"/>
        </w:rPr>
        <w:t xml:space="preserve"> following </w:t>
      </w:r>
      <w:r w:rsidR="00663EC4" w:rsidRPr="00663EC4">
        <w:rPr>
          <w:b/>
          <w:bCs/>
          <w:color w:val="282828"/>
          <w:sz w:val="27"/>
          <w:szCs w:val="27"/>
          <w:shd w:val="clear" w:color="auto" w:fill="FFFFFF"/>
        </w:rPr>
        <w:t>link</w:t>
      </w:r>
      <w:r w:rsidR="00663EC4">
        <w:rPr>
          <w:color w:val="282828"/>
          <w:sz w:val="27"/>
          <w:szCs w:val="27"/>
          <w:shd w:val="clear" w:color="auto" w:fill="FFFFFF"/>
        </w:rPr>
        <w:t>:</w:t>
      </w:r>
      <w:r w:rsidRPr="0023054C">
        <w:rPr>
          <w:color w:val="282828"/>
          <w:sz w:val="27"/>
          <w:szCs w:val="27"/>
          <w:shd w:val="clear" w:color="auto" w:fill="FFFFFF"/>
        </w:rPr>
        <w:t> </w:t>
      </w:r>
      <w:hyperlink r:id="rId52" w:history="1">
        <w:r w:rsidRPr="00663EC4">
          <w:rPr>
            <w:rStyle w:val="Strong"/>
            <w:color w:val="2F5496" w:themeColor="accent1" w:themeShade="BF"/>
            <w:sz w:val="27"/>
            <w:szCs w:val="27"/>
            <w:shd w:val="clear" w:color="auto" w:fill="FFFFFF"/>
          </w:rPr>
          <w:t>NHS England website</w:t>
        </w:r>
      </w:hyperlink>
      <w:r w:rsidR="0077762A" w:rsidRPr="00663EC4">
        <w:rPr>
          <w:color w:val="2F5496" w:themeColor="accent1" w:themeShade="BF"/>
          <w:sz w:val="28"/>
          <w:szCs w:val="28"/>
        </w:rPr>
        <w:t xml:space="preserve">. </w:t>
      </w:r>
    </w:p>
    <w:p w14:paraId="476E5AF9" w14:textId="65D48AA3" w:rsidR="0077762A" w:rsidRDefault="0077762A" w:rsidP="002D3526">
      <w:pPr>
        <w:autoSpaceDE w:val="0"/>
        <w:autoSpaceDN w:val="0"/>
        <w:adjustRightInd w:val="0"/>
        <w:spacing w:after="120"/>
        <w:rPr>
          <w:rStyle w:val="Hyperlink"/>
          <w:b/>
          <w:bCs/>
          <w:sz w:val="28"/>
          <w:szCs w:val="28"/>
        </w:rPr>
      </w:pPr>
      <w:r w:rsidRPr="00192676">
        <w:rPr>
          <w:b/>
          <w:bCs/>
          <w:color w:val="000000"/>
          <w:sz w:val="28"/>
          <w:szCs w:val="28"/>
        </w:rPr>
        <w:t xml:space="preserve">A copy of LLR ICBs AIS statement can </w:t>
      </w:r>
      <w:r w:rsidR="00AC098A" w:rsidRPr="00192676">
        <w:rPr>
          <w:b/>
          <w:bCs/>
          <w:color w:val="000000"/>
          <w:sz w:val="28"/>
          <w:szCs w:val="28"/>
        </w:rPr>
        <w:t>by clicking on the following link</w:t>
      </w:r>
      <w:r w:rsidRPr="00192676">
        <w:rPr>
          <w:b/>
          <w:bCs/>
          <w:color w:val="000000"/>
          <w:sz w:val="28"/>
          <w:szCs w:val="28"/>
        </w:rPr>
        <w:t>:</w:t>
      </w:r>
      <w:r w:rsidR="00AC098A" w:rsidRPr="00192676">
        <w:rPr>
          <w:b/>
          <w:bCs/>
          <w:color w:val="000000"/>
          <w:sz w:val="28"/>
          <w:szCs w:val="28"/>
        </w:rPr>
        <w:t xml:space="preserve"> </w:t>
      </w:r>
      <w:hyperlink r:id="rId53" w:history="1">
        <w:r w:rsidR="00275406">
          <w:rPr>
            <w:rStyle w:val="Hyperlink"/>
            <w:b/>
            <w:bCs/>
            <w:sz w:val="28"/>
            <w:szCs w:val="28"/>
          </w:rPr>
          <w:t>Accessible Information Statement</w:t>
        </w:r>
      </w:hyperlink>
    </w:p>
    <w:p w14:paraId="014468CD" w14:textId="1C0F7A45" w:rsidR="00426868" w:rsidRPr="009831F2" w:rsidRDefault="005013D1" w:rsidP="004C398E">
      <w:pPr>
        <w:pStyle w:val="Heading1"/>
        <w:tabs>
          <w:tab w:val="left" w:pos="1200"/>
        </w:tabs>
        <w:rPr>
          <w:sz w:val="32"/>
        </w:rPr>
      </w:pPr>
      <w:bookmarkStart w:id="19" w:name="_Toc114735082"/>
      <w:r w:rsidRPr="009831F2">
        <w:rPr>
          <w:sz w:val="32"/>
        </w:rPr>
        <w:lastRenderedPageBreak/>
        <w:t>P</w:t>
      </w:r>
      <w:r w:rsidR="00426868" w:rsidRPr="009831F2">
        <w:rPr>
          <w:sz w:val="32"/>
        </w:rPr>
        <w:t xml:space="preserve">rovider </w:t>
      </w:r>
      <w:r w:rsidR="001840C6">
        <w:rPr>
          <w:sz w:val="32"/>
        </w:rPr>
        <w:t>C</w:t>
      </w:r>
      <w:r w:rsidR="00426868" w:rsidRPr="009831F2">
        <w:rPr>
          <w:sz w:val="32"/>
        </w:rPr>
        <w:t xml:space="preserve">ompliance </w:t>
      </w:r>
      <w:r w:rsidR="001840C6">
        <w:rPr>
          <w:sz w:val="32"/>
        </w:rPr>
        <w:t>A</w:t>
      </w:r>
      <w:r w:rsidR="00426868" w:rsidRPr="009831F2">
        <w:rPr>
          <w:sz w:val="32"/>
        </w:rPr>
        <w:t>udit 202</w:t>
      </w:r>
      <w:r w:rsidR="00917BA4">
        <w:rPr>
          <w:sz w:val="32"/>
        </w:rPr>
        <w:t>5</w:t>
      </w:r>
      <w:r w:rsidR="001840C6">
        <w:rPr>
          <w:sz w:val="32"/>
        </w:rPr>
        <w:t>-20</w:t>
      </w:r>
      <w:r w:rsidR="00426868" w:rsidRPr="009831F2">
        <w:rPr>
          <w:sz w:val="32"/>
        </w:rPr>
        <w:t>2</w:t>
      </w:r>
      <w:bookmarkEnd w:id="16"/>
      <w:bookmarkEnd w:id="17"/>
      <w:bookmarkEnd w:id="18"/>
      <w:bookmarkEnd w:id="19"/>
      <w:r w:rsidR="00917BA4">
        <w:rPr>
          <w:sz w:val="32"/>
        </w:rPr>
        <w:t>6</w:t>
      </w:r>
    </w:p>
    <w:p w14:paraId="38753C91" w14:textId="151C96DE" w:rsidR="00426868" w:rsidRPr="00F643EB" w:rsidRDefault="00ED7665" w:rsidP="004C398E">
      <w:pPr>
        <w:spacing w:after="120"/>
        <w:rPr>
          <w:sz w:val="28"/>
          <w:szCs w:val="28"/>
        </w:rPr>
      </w:pPr>
      <w:r>
        <w:rPr>
          <w:sz w:val="28"/>
          <w:szCs w:val="28"/>
        </w:rPr>
        <w:t xml:space="preserve">The </w:t>
      </w:r>
      <w:r w:rsidR="0098527F">
        <w:rPr>
          <w:sz w:val="28"/>
          <w:szCs w:val="28"/>
        </w:rPr>
        <w:t xml:space="preserve">ICB </w:t>
      </w:r>
      <w:r w:rsidR="0031609D">
        <w:rPr>
          <w:sz w:val="28"/>
          <w:szCs w:val="28"/>
        </w:rPr>
        <w:t>conducts a</w:t>
      </w:r>
      <w:r w:rsidR="00426868" w:rsidRPr="00F643EB">
        <w:rPr>
          <w:sz w:val="28"/>
          <w:szCs w:val="28"/>
        </w:rPr>
        <w:t xml:space="preserve"> desktop provider compliance check of commissioned service provider websites on the following equality-related legal duties and NHS Mandated Standards:</w:t>
      </w:r>
    </w:p>
    <w:p w14:paraId="04A15415" w14:textId="77777777" w:rsidR="00426868" w:rsidRPr="00F643EB" w:rsidRDefault="00426868" w:rsidP="004C398E">
      <w:pPr>
        <w:numPr>
          <w:ilvl w:val="0"/>
          <w:numId w:val="1"/>
        </w:numPr>
        <w:spacing w:after="120" w:line="240" w:lineRule="auto"/>
        <w:ind w:left="357" w:hanging="357"/>
        <w:rPr>
          <w:sz w:val="28"/>
          <w:szCs w:val="28"/>
        </w:rPr>
      </w:pPr>
      <w:r w:rsidRPr="00F643EB">
        <w:rPr>
          <w:sz w:val="28"/>
          <w:szCs w:val="28"/>
        </w:rPr>
        <w:t>Equality Objectives published on the provider’s website (reviewed every 4 years)</w:t>
      </w:r>
    </w:p>
    <w:p w14:paraId="3C235A8F" w14:textId="77777777" w:rsidR="00426868" w:rsidRPr="00F643EB" w:rsidRDefault="00426868" w:rsidP="004C398E">
      <w:pPr>
        <w:numPr>
          <w:ilvl w:val="0"/>
          <w:numId w:val="1"/>
        </w:numPr>
        <w:spacing w:after="120" w:line="240" w:lineRule="auto"/>
        <w:ind w:left="357" w:hanging="357"/>
        <w:rPr>
          <w:sz w:val="28"/>
          <w:szCs w:val="28"/>
        </w:rPr>
      </w:pPr>
      <w:r w:rsidRPr="00F643EB">
        <w:rPr>
          <w:sz w:val="28"/>
          <w:szCs w:val="28"/>
        </w:rPr>
        <w:t xml:space="preserve">Published Equality information – e.g., Equality Compliance </w:t>
      </w:r>
    </w:p>
    <w:p w14:paraId="022085CB" w14:textId="77777777" w:rsidR="00426868" w:rsidRPr="00F643EB" w:rsidRDefault="00426868" w:rsidP="004C398E">
      <w:pPr>
        <w:numPr>
          <w:ilvl w:val="0"/>
          <w:numId w:val="1"/>
        </w:numPr>
        <w:spacing w:after="120" w:line="240" w:lineRule="auto"/>
        <w:ind w:left="357" w:hanging="357"/>
        <w:rPr>
          <w:sz w:val="28"/>
          <w:szCs w:val="28"/>
        </w:rPr>
      </w:pPr>
      <w:r w:rsidRPr="00F643EB">
        <w:rPr>
          <w:sz w:val="28"/>
          <w:szCs w:val="28"/>
        </w:rPr>
        <w:t>Workforce Race Equality Standard Report (on an annual basis)</w:t>
      </w:r>
    </w:p>
    <w:p w14:paraId="34B97E3C" w14:textId="77777777" w:rsidR="00426868" w:rsidRPr="00F643EB" w:rsidRDefault="00426868" w:rsidP="004C398E">
      <w:pPr>
        <w:numPr>
          <w:ilvl w:val="0"/>
          <w:numId w:val="1"/>
        </w:numPr>
        <w:spacing w:after="120" w:line="240" w:lineRule="auto"/>
        <w:ind w:left="357" w:hanging="357"/>
        <w:rPr>
          <w:sz w:val="28"/>
          <w:szCs w:val="28"/>
        </w:rPr>
      </w:pPr>
      <w:r w:rsidRPr="00F643EB">
        <w:rPr>
          <w:sz w:val="28"/>
          <w:szCs w:val="28"/>
        </w:rPr>
        <w:t>Workforce Disability Standard Report (on an annual basis)</w:t>
      </w:r>
    </w:p>
    <w:p w14:paraId="4B2C9432" w14:textId="77777777" w:rsidR="00426868" w:rsidRPr="00F643EB" w:rsidRDefault="00426868" w:rsidP="004C398E">
      <w:pPr>
        <w:numPr>
          <w:ilvl w:val="0"/>
          <w:numId w:val="1"/>
        </w:numPr>
        <w:spacing w:after="120" w:line="240" w:lineRule="auto"/>
        <w:ind w:left="357" w:hanging="357"/>
        <w:rPr>
          <w:sz w:val="28"/>
          <w:szCs w:val="28"/>
        </w:rPr>
      </w:pPr>
      <w:r w:rsidRPr="00F643EB">
        <w:rPr>
          <w:sz w:val="28"/>
          <w:szCs w:val="28"/>
        </w:rPr>
        <w:t>Up to date Modern Slavery Act 2015 Statement on website (for providers of £36 million and over – on an annual basis)</w:t>
      </w:r>
      <w:r w:rsidR="00725F80">
        <w:rPr>
          <w:sz w:val="28"/>
          <w:szCs w:val="28"/>
        </w:rPr>
        <w:t xml:space="preserve"> </w:t>
      </w:r>
      <w:bookmarkStart w:id="20" w:name="_Hlk115427079"/>
    </w:p>
    <w:bookmarkEnd w:id="20"/>
    <w:p w14:paraId="083E2F30" w14:textId="353EDE5A" w:rsidR="00725F80" w:rsidRDefault="00426868" w:rsidP="00003ACF">
      <w:pPr>
        <w:numPr>
          <w:ilvl w:val="0"/>
          <w:numId w:val="1"/>
        </w:numPr>
        <w:spacing w:after="120" w:line="240" w:lineRule="auto"/>
        <w:ind w:left="357" w:hanging="357"/>
        <w:rPr>
          <w:sz w:val="28"/>
          <w:szCs w:val="28"/>
        </w:rPr>
      </w:pPr>
      <w:r w:rsidRPr="00F643EB">
        <w:rPr>
          <w:sz w:val="28"/>
          <w:szCs w:val="28"/>
        </w:rPr>
        <w:t>Website Accessibility Statement</w:t>
      </w:r>
      <w:r w:rsidR="00725F80">
        <w:rPr>
          <w:sz w:val="28"/>
          <w:szCs w:val="28"/>
        </w:rPr>
        <w:t xml:space="preserve"> -– see </w:t>
      </w:r>
      <w:r w:rsidR="005013D1">
        <w:rPr>
          <w:sz w:val="28"/>
          <w:szCs w:val="28"/>
        </w:rPr>
        <w:t>above</w:t>
      </w:r>
      <w:r w:rsidR="00725F80">
        <w:rPr>
          <w:sz w:val="28"/>
          <w:szCs w:val="28"/>
        </w:rPr>
        <w:t xml:space="preserve"> for more information on what these are.</w:t>
      </w:r>
    </w:p>
    <w:p w14:paraId="0295402A" w14:textId="7837E43E" w:rsidR="0091619B" w:rsidRPr="00F643EB" w:rsidRDefault="0091619B" w:rsidP="00003ACF">
      <w:pPr>
        <w:numPr>
          <w:ilvl w:val="0"/>
          <w:numId w:val="1"/>
        </w:numPr>
        <w:spacing w:after="120" w:line="240" w:lineRule="auto"/>
        <w:ind w:left="357" w:hanging="357"/>
        <w:rPr>
          <w:sz w:val="28"/>
          <w:szCs w:val="28"/>
        </w:rPr>
      </w:pPr>
      <w:r>
        <w:rPr>
          <w:sz w:val="28"/>
          <w:szCs w:val="28"/>
        </w:rPr>
        <w:t>The Gender Pay Gap</w:t>
      </w:r>
    </w:p>
    <w:p w14:paraId="0F6E0534" w14:textId="77777777" w:rsidR="00067F20" w:rsidRDefault="00067F20" w:rsidP="00290F30">
      <w:pPr>
        <w:spacing w:after="0"/>
        <w:rPr>
          <w:rFonts w:eastAsia="Calibri"/>
          <w:b/>
          <w:bCs/>
          <w:color w:val="000000"/>
          <w:sz w:val="28"/>
          <w:szCs w:val="28"/>
          <w:lang w:eastAsia="en-GB"/>
        </w:rPr>
      </w:pPr>
    </w:p>
    <w:p w14:paraId="11C4F0FB" w14:textId="4A77F288" w:rsidR="00CC654D" w:rsidRPr="00167CC0" w:rsidRDefault="00CC654D" w:rsidP="00290F30">
      <w:pPr>
        <w:spacing w:after="0"/>
        <w:rPr>
          <w:rFonts w:eastAsia="Calibri"/>
          <w:b/>
          <w:bCs/>
          <w:color w:val="000000"/>
          <w:sz w:val="28"/>
          <w:szCs w:val="28"/>
          <w:lang w:eastAsia="en-GB"/>
        </w:rPr>
      </w:pPr>
      <w:r w:rsidRPr="00167CC0">
        <w:rPr>
          <w:rFonts w:eastAsia="Calibri"/>
          <w:b/>
          <w:bCs/>
          <w:color w:val="000000"/>
          <w:sz w:val="28"/>
          <w:szCs w:val="28"/>
          <w:lang w:eastAsia="en-GB"/>
        </w:rPr>
        <w:t xml:space="preserve">The table below shows a summary of </w:t>
      </w:r>
      <w:r w:rsidR="00E20E30" w:rsidRPr="00167CC0">
        <w:rPr>
          <w:rFonts w:eastAsia="Calibri"/>
          <w:b/>
          <w:bCs/>
          <w:color w:val="000000"/>
          <w:sz w:val="28"/>
          <w:szCs w:val="28"/>
          <w:lang w:eastAsia="en-GB"/>
        </w:rPr>
        <w:t xml:space="preserve">an </w:t>
      </w:r>
      <w:r w:rsidRPr="00167CC0">
        <w:rPr>
          <w:rFonts w:eastAsia="Calibri"/>
          <w:b/>
          <w:bCs/>
          <w:color w:val="000000"/>
          <w:sz w:val="28"/>
          <w:szCs w:val="28"/>
          <w:lang w:eastAsia="en-GB"/>
        </w:rPr>
        <w:t>analyses carried out in</w:t>
      </w:r>
      <w:r w:rsidR="00BD12CF" w:rsidRPr="00167CC0">
        <w:rPr>
          <w:rFonts w:eastAsia="Calibri"/>
          <w:b/>
          <w:bCs/>
          <w:color w:val="000000"/>
          <w:sz w:val="28"/>
          <w:szCs w:val="28"/>
          <w:lang w:eastAsia="en-GB"/>
        </w:rPr>
        <w:t xml:space="preserve"> </w:t>
      </w:r>
      <w:r w:rsidR="00F64626">
        <w:rPr>
          <w:rFonts w:eastAsia="Calibri"/>
          <w:b/>
          <w:bCs/>
          <w:color w:val="000000"/>
          <w:sz w:val="28"/>
          <w:szCs w:val="28"/>
          <w:lang w:eastAsia="en-GB"/>
        </w:rPr>
        <w:t>December</w:t>
      </w:r>
      <w:r w:rsidR="00E20E30" w:rsidRPr="00167CC0">
        <w:rPr>
          <w:rFonts w:eastAsia="Calibri"/>
          <w:b/>
          <w:bCs/>
          <w:color w:val="000000"/>
          <w:sz w:val="28"/>
          <w:szCs w:val="28"/>
          <w:lang w:eastAsia="en-GB"/>
        </w:rPr>
        <w:t xml:space="preserve"> </w:t>
      </w:r>
      <w:r w:rsidR="00884C12" w:rsidRPr="00167CC0">
        <w:rPr>
          <w:rFonts w:eastAsia="Calibri"/>
          <w:b/>
          <w:bCs/>
          <w:color w:val="000000"/>
          <w:sz w:val="28"/>
          <w:szCs w:val="28"/>
          <w:lang w:eastAsia="en-GB"/>
        </w:rPr>
        <w:t>202</w:t>
      </w:r>
      <w:r w:rsidR="00F64626">
        <w:rPr>
          <w:rFonts w:eastAsia="Calibri"/>
          <w:b/>
          <w:bCs/>
          <w:color w:val="000000"/>
          <w:sz w:val="28"/>
          <w:szCs w:val="28"/>
          <w:lang w:eastAsia="en-GB"/>
        </w:rPr>
        <w:t>5</w:t>
      </w:r>
      <w:r w:rsidRPr="00167CC0">
        <w:rPr>
          <w:rFonts w:eastAsia="Calibri"/>
          <w:b/>
          <w:bCs/>
          <w:color w:val="000000"/>
          <w:sz w:val="28"/>
          <w:szCs w:val="28"/>
          <w:lang w:eastAsia="en-GB"/>
        </w:rPr>
        <w:t>.</w:t>
      </w:r>
      <w:r w:rsidR="00290F30" w:rsidRPr="00167CC0">
        <w:rPr>
          <w:rFonts w:eastAsia="Calibri"/>
          <w:b/>
          <w:bCs/>
          <w:color w:val="000000"/>
          <w:sz w:val="28"/>
          <w:szCs w:val="28"/>
          <w:lang w:eastAsia="en-GB"/>
        </w:rPr>
        <w:t xml:space="preserve"> </w:t>
      </w:r>
      <w:r w:rsidRPr="00167CC0">
        <w:rPr>
          <w:rFonts w:eastAsia="Calibri"/>
          <w:b/>
          <w:bCs/>
          <w:color w:val="000000"/>
          <w:sz w:val="28"/>
          <w:szCs w:val="28"/>
          <w:lang w:eastAsia="en-GB"/>
        </w:rPr>
        <w:t>The following providers were reviewed:</w:t>
      </w:r>
    </w:p>
    <w:p w14:paraId="5C577208" w14:textId="77777777" w:rsidR="006A708F" w:rsidRPr="001E3D02" w:rsidRDefault="006A708F" w:rsidP="00290F30">
      <w:pPr>
        <w:spacing w:after="0"/>
        <w:rPr>
          <w:rFonts w:eastAsia="Calibri"/>
          <w:color w:val="000000"/>
          <w:sz w:val="28"/>
          <w:szCs w:val="28"/>
          <w:lang w:eastAsia="en-GB"/>
        </w:rPr>
      </w:pPr>
    </w:p>
    <w:p w14:paraId="4B5D860E" w14:textId="77777777" w:rsidR="00CC654D" w:rsidRPr="001E3D02" w:rsidRDefault="00CC654D">
      <w:pPr>
        <w:pStyle w:val="ListParagraph"/>
        <w:numPr>
          <w:ilvl w:val="0"/>
          <w:numId w:val="2"/>
        </w:numPr>
        <w:spacing w:after="120"/>
        <w:rPr>
          <w:rFonts w:eastAsia="Calibri"/>
          <w:color w:val="000000"/>
          <w:sz w:val="28"/>
          <w:szCs w:val="28"/>
          <w:lang w:eastAsia="en-GB"/>
        </w:rPr>
      </w:pPr>
      <w:r w:rsidRPr="001E3D02">
        <w:rPr>
          <w:rFonts w:eastAsia="Calibri"/>
          <w:color w:val="000000"/>
          <w:sz w:val="28"/>
          <w:szCs w:val="28"/>
          <w:lang w:eastAsia="en-GB"/>
        </w:rPr>
        <w:t>East Midlands Ambulance Service (EMAS)</w:t>
      </w:r>
    </w:p>
    <w:p w14:paraId="5DEC9BC1" w14:textId="77777777" w:rsidR="00CC654D" w:rsidRPr="001E3D02" w:rsidRDefault="00CC654D">
      <w:pPr>
        <w:pStyle w:val="ListParagraph"/>
        <w:numPr>
          <w:ilvl w:val="0"/>
          <w:numId w:val="2"/>
        </w:numPr>
        <w:spacing w:after="120"/>
        <w:rPr>
          <w:rFonts w:eastAsia="Calibri"/>
          <w:color w:val="000000"/>
          <w:sz w:val="28"/>
          <w:szCs w:val="28"/>
          <w:lang w:eastAsia="en-GB"/>
        </w:rPr>
      </w:pPr>
      <w:r w:rsidRPr="001E3D02">
        <w:rPr>
          <w:rFonts w:eastAsia="Calibri"/>
          <w:color w:val="000000"/>
          <w:sz w:val="28"/>
          <w:szCs w:val="28"/>
          <w:lang w:eastAsia="en-GB"/>
        </w:rPr>
        <w:t>Leicestershire Partnership NHS Trust</w:t>
      </w:r>
    </w:p>
    <w:p w14:paraId="7064FA96" w14:textId="77777777" w:rsidR="00D94B50" w:rsidRPr="00003ACF" w:rsidRDefault="00CC654D" w:rsidP="00284C53">
      <w:pPr>
        <w:pStyle w:val="ListParagraph"/>
        <w:numPr>
          <w:ilvl w:val="0"/>
          <w:numId w:val="2"/>
        </w:numPr>
        <w:spacing w:after="120"/>
        <w:rPr>
          <w:rFonts w:eastAsia="Calibri"/>
          <w:color w:val="000000"/>
          <w:sz w:val="22"/>
          <w:szCs w:val="22"/>
          <w:lang w:eastAsia="en-GB"/>
        </w:rPr>
      </w:pPr>
      <w:r w:rsidRPr="001E3D02">
        <w:rPr>
          <w:rFonts w:eastAsia="Calibri"/>
          <w:color w:val="000000"/>
          <w:sz w:val="28"/>
          <w:szCs w:val="28"/>
          <w:lang w:eastAsia="en-GB"/>
        </w:rPr>
        <w:t>University Hospitals Leicester</w:t>
      </w:r>
      <w:r w:rsidR="00290F30">
        <w:rPr>
          <w:rFonts w:eastAsia="Calibri"/>
          <w:color w:val="000000"/>
          <w:sz w:val="28"/>
          <w:szCs w:val="28"/>
          <w:lang w:eastAsia="en-GB"/>
        </w:rPr>
        <w:t xml:space="preserve"> (UHL)</w:t>
      </w:r>
      <w:bookmarkStart w:id="21" w:name="_Toc114735083"/>
    </w:p>
    <w:p w14:paraId="7A0998CB" w14:textId="77777777" w:rsidR="00003ACF" w:rsidRPr="00003ACF" w:rsidRDefault="00003ACF" w:rsidP="00284C53">
      <w:pPr>
        <w:pStyle w:val="ListParagraph"/>
        <w:numPr>
          <w:ilvl w:val="0"/>
          <w:numId w:val="2"/>
        </w:numPr>
        <w:spacing w:after="120"/>
        <w:rPr>
          <w:rFonts w:eastAsia="Calibri"/>
          <w:color w:val="000000"/>
          <w:sz w:val="22"/>
          <w:szCs w:val="22"/>
          <w:lang w:eastAsia="en-GB"/>
        </w:rPr>
      </w:pPr>
    </w:p>
    <w:tbl>
      <w:tblPr>
        <w:tblStyle w:val="TableGrid4"/>
        <w:tblW w:w="9223" w:type="dxa"/>
        <w:tblInd w:w="-5"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Look w:val="04A0" w:firstRow="1" w:lastRow="0" w:firstColumn="1" w:lastColumn="0" w:noHBand="0" w:noVBand="1"/>
      </w:tblPr>
      <w:tblGrid>
        <w:gridCol w:w="1676"/>
        <w:gridCol w:w="1279"/>
        <w:gridCol w:w="1440"/>
        <w:gridCol w:w="1276"/>
        <w:gridCol w:w="1276"/>
        <w:gridCol w:w="1138"/>
        <w:gridCol w:w="1138"/>
      </w:tblGrid>
      <w:tr w:rsidR="000B5E60" w:rsidRPr="00003ACF" w14:paraId="274D71F4" w14:textId="77777777" w:rsidTr="00003ACF">
        <w:tc>
          <w:tcPr>
            <w:tcW w:w="1676" w:type="dxa"/>
            <w:shd w:val="clear" w:color="auto" w:fill="F2F2F2"/>
            <w:vAlign w:val="center"/>
          </w:tcPr>
          <w:p w14:paraId="3073A7A4" w14:textId="77777777" w:rsidR="000B5E60" w:rsidRPr="00003ACF" w:rsidRDefault="000B5E60" w:rsidP="00464772">
            <w:pPr>
              <w:jc w:val="center"/>
              <w:rPr>
                <w:rFonts w:eastAsia="Arial"/>
                <w:b/>
                <w:bCs/>
                <w:sz w:val="22"/>
                <w:szCs w:val="22"/>
              </w:rPr>
            </w:pPr>
            <w:r w:rsidRPr="00003ACF">
              <w:rPr>
                <w:rFonts w:eastAsia="Arial"/>
                <w:b/>
                <w:bCs/>
                <w:sz w:val="22"/>
                <w:szCs w:val="22"/>
              </w:rPr>
              <w:t>Commissioned Provider</w:t>
            </w:r>
          </w:p>
        </w:tc>
        <w:tc>
          <w:tcPr>
            <w:tcW w:w="1279" w:type="dxa"/>
            <w:shd w:val="clear" w:color="auto" w:fill="F2F2F2"/>
            <w:vAlign w:val="center"/>
          </w:tcPr>
          <w:p w14:paraId="5FF317AB" w14:textId="77777777" w:rsidR="000B5E60" w:rsidRPr="00003ACF" w:rsidRDefault="000B5E60" w:rsidP="00464772">
            <w:pPr>
              <w:jc w:val="center"/>
              <w:rPr>
                <w:rFonts w:eastAsia="Arial"/>
                <w:b/>
                <w:bCs/>
                <w:sz w:val="22"/>
                <w:szCs w:val="22"/>
              </w:rPr>
            </w:pPr>
            <w:r w:rsidRPr="00003ACF">
              <w:rPr>
                <w:rFonts w:eastAsia="Arial"/>
                <w:b/>
                <w:bCs/>
                <w:sz w:val="22"/>
                <w:szCs w:val="22"/>
              </w:rPr>
              <w:t>Equality Objectives</w:t>
            </w:r>
          </w:p>
        </w:tc>
        <w:tc>
          <w:tcPr>
            <w:tcW w:w="1440" w:type="dxa"/>
            <w:shd w:val="clear" w:color="auto" w:fill="F2F2F2"/>
            <w:vAlign w:val="center"/>
          </w:tcPr>
          <w:p w14:paraId="0BDFD3D7" w14:textId="77777777" w:rsidR="000B5E60" w:rsidRPr="00003ACF" w:rsidRDefault="000B5E60" w:rsidP="00464772">
            <w:pPr>
              <w:jc w:val="center"/>
              <w:rPr>
                <w:rFonts w:eastAsia="Arial"/>
                <w:b/>
                <w:bCs/>
                <w:sz w:val="22"/>
                <w:szCs w:val="22"/>
              </w:rPr>
            </w:pPr>
            <w:r w:rsidRPr="00003ACF">
              <w:rPr>
                <w:rFonts w:eastAsia="Arial"/>
                <w:b/>
                <w:bCs/>
                <w:sz w:val="22"/>
                <w:szCs w:val="22"/>
              </w:rPr>
              <w:t>Published Equality Information</w:t>
            </w:r>
          </w:p>
        </w:tc>
        <w:tc>
          <w:tcPr>
            <w:tcW w:w="1276" w:type="dxa"/>
            <w:shd w:val="clear" w:color="auto" w:fill="F2F2F2"/>
            <w:vAlign w:val="center"/>
          </w:tcPr>
          <w:p w14:paraId="24362BAA" w14:textId="77777777" w:rsidR="000B5E60" w:rsidRPr="00003ACF" w:rsidRDefault="000B5E60" w:rsidP="00464772">
            <w:pPr>
              <w:jc w:val="center"/>
              <w:rPr>
                <w:rFonts w:eastAsia="Arial"/>
                <w:b/>
                <w:bCs/>
                <w:sz w:val="22"/>
                <w:szCs w:val="22"/>
              </w:rPr>
            </w:pPr>
            <w:r w:rsidRPr="00003ACF">
              <w:rPr>
                <w:rFonts w:eastAsia="Arial"/>
                <w:b/>
                <w:bCs/>
                <w:sz w:val="22"/>
                <w:szCs w:val="22"/>
              </w:rPr>
              <w:t>Published WRES report</w:t>
            </w:r>
          </w:p>
        </w:tc>
        <w:tc>
          <w:tcPr>
            <w:tcW w:w="1276" w:type="dxa"/>
            <w:shd w:val="clear" w:color="auto" w:fill="F2F2F2"/>
            <w:vAlign w:val="center"/>
          </w:tcPr>
          <w:p w14:paraId="4D35E15D" w14:textId="77777777" w:rsidR="000B5E60" w:rsidRPr="00003ACF" w:rsidRDefault="000B5E60" w:rsidP="00464772">
            <w:pPr>
              <w:jc w:val="center"/>
              <w:rPr>
                <w:rFonts w:eastAsia="Arial"/>
                <w:b/>
                <w:bCs/>
                <w:sz w:val="22"/>
                <w:szCs w:val="22"/>
              </w:rPr>
            </w:pPr>
            <w:r w:rsidRPr="00003ACF">
              <w:rPr>
                <w:rFonts w:eastAsia="Arial"/>
                <w:b/>
                <w:bCs/>
                <w:sz w:val="22"/>
                <w:szCs w:val="22"/>
              </w:rPr>
              <w:t>Published WDES report</w:t>
            </w:r>
          </w:p>
        </w:tc>
        <w:tc>
          <w:tcPr>
            <w:tcW w:w="1138" w:type="dxa"/>
            <w:shd w:val="clear" w:color="auto" w:fill="F2F2F2"/>
            <w:vAlign w:val="center"/>
          </w:tcPr>
          <w:p w14:paraId="27138700" w14:textId="77777777" w:rsidR="000B5E60" w:rsidRPr="00003ACF" w:rsidRDefault="000B5E60" w:rsidP="00464772">
            <w:pPr>
              <w:jc w:val="center"/>
              <w:rPr>
                <w:rFonts w:eastAsia="Arial"/>
                <w:b/>
                <w:bCs/>
                <w:sz w:val="22"/>
                <w:szCs w:val="22"/>
              </w:rPr>
            </w:pPr>
            <w:r w:rsidRPr="00003ACF">
              <w:rPr>
                <w:rFonts w:eastAsia="Arial"/>
                <w:b/>
                <w:bCs/>
                <w:sz w:val="22"/>
                <w:szCs w:val="22"/>
              </w:rPr>
              <w:t>Modern Slavery Act</w:t>
            </w:r>
          </w:p>
        </w:tc>
        <w:tc>
          <w:tcPr>
            <w:tcW w:w="1138" w:type="dxa"/>
            <w:shd w:val="clear" w:color="auto" w:fill="F2F2F2"/>
          </w:tcPr>
          <w:p w14:paraId="332ED927" w14:textId="77777777" w:rsidR="000B5E60" w:rsidRPr="00003ACF" w:rsidRDefault="000B5E60" w:rsidP="00464772">
            <w:pPr>
              <w:jc w:val="center"/>
              <w:rPr>
                <w:rFonts w:eastAsia="Arial"/>
                <w:b/>
                <w:bCs/>
                <w:sz w:val="22"/>
                <w:szCs w:val="22"/>
              </w:rPr>
            </w:pPr>
            <w:r w:rsidRPr="00003ACF">
              <w:rPr>
                <w:rFonts w:eastAsia="Arial"/>
                <w:b/>
                <w:bCs/>
                <w:sz w:val="22"/>
                <w:szCs w:val="22"/>
              </w:rPr>
              <w:t>Gender Pay Gap</w:t>
            </w:r>
          </w:p>
        </w:tc>
      </w:tr>
      <w:tr w:rsidR="000B5E60" w:rsidRPr="00EE06ED" w14:paraId="75438194" w14:textId="77777777" w:rsidTr="00003ACF">
        <w:trPr>
          <w:trHeight w:val="678"/>
        </w:trPr>
        <w:tc>
          <w:tcPr>
            <w:tcW w:w="1676" w:type="dxa"/>
            <w:shd w:val="clear" w:color="auto" w:fill="BDDEFF"/>
            <w:vAlign w:val="center"/>
          </w:tcPr>
          <w:p w14:paraId="61196DBD" w14:textId="77777777" w:rsidR="000B5E60" w:rsidRPr="00003ACF" w:rsidRDefault="000B5E60" w:rsidP="00464772">
            <w:pPr>
              <w:spacing w:before="120" w:after="120" w:line="264" w:lineRule="auto"/>
              <w:rPr>
                <w:rFonts w:eastAsia="Arial"/>
                <w:b/>
                <w:bCs/>
                <w:color w:val="FF0000"/>
                <w:sz w:val="22"/>
                <w:szCs w:val="22"/>
              </w:rPr>
            </w:pPr>
            <w:r w:rsidRPr="00003ACF">
              <w:rPr>
                <w:rFonts w:eastAsia="Arial"/>
                <w:sz w:val="22"/>
                <w:szCs w:val="22"/>
              </w:rPr>
              <w:t>East Midlands Ambulance Service (EMAS)</w:t>
            </w:r>
          </w:p>
        </w:tc>
        <w:tc>
          <w:tcPr>
            <w:tcW w:w="1279" w:type="dxa"/>
            <w:shd w:val="clear" w:color="auto" w:fill="92D050"/>
            <w:vAlign w:val="center"/>
          </w:tcPr>
          <w:p w14:paraId="2793CC2B" w14:textId="3F3E8B03" w:rsidR="000B5E60" w:rsidRPr="00EE06ED" w:rsidRDefault="000B5E60" w:rsidP="00464772">
            <w:pPr>
              <w:jc w:val="center"/>
              <w:rPr>
                <w:rFonts w:eastAsia="Arial"/>
                <w:color w:val="0070C0"/>
                <w:sz w:val="56"/>
                <w:szCs w:val="56"/>
              </w:rPr>
            </w:pPr>
          </w:p>
        </w:tc>
        <w:tc>
          <w:tcPr>
            <w:tcW w:w="1440" w:type="dxa"/>
            <w:shd w:val="clear" w:color="auto" w:fill="92D050"/>
            <w:vAlign w:val="center"/>
          </w:tcPr>
          <w:p w14:paraId="6C0C65A9" w14:textId="05282715" w:rsidR="000B5E60" w:rsidRPr="00EE06ED" w:rsidRDefault="000B5E60" w:rsidP="00464772">
            <w:pPr>
              <w:jc w:val="center"/>
              <w:rPr>
                <w:rFonts w:eastAsia="Arial"/>
                <w:color w:val="0070C0"/>
                <w:sz w:val="56"/>
                <w:szCs w:val="56"/>
              </w:rPr>
            </w:pPr>
          </w:p>
        </w:tc>
        <w:tc>
          <w:tcPr>
            <w:tcW w:w="1276" w:type="dxa"/>
            <w:shd w:val="clear" w:color="auto" w:fill="92D050"/>
            <w:vAlign w:val="center"/>
          </w:tcPr>
          <w:p w14:paraId="7C63F94B" w14:textId="052B292C" w:rsidR="000B5E60" w:rsidRPr="00EE06ED" w:rsidRDefault="000B5E60" w:rsidP="00464772">
            <w:pPr>
              <w:jc w:val="center"/>
              <w:rPr>
                <w:rFonts w:eastAsia="Arial"/>
                <w:color w:val="0070C0"/>
                <w:sz w:val="56"/>
                <w:szCs w:val="56"/>
              </w:rPr>
            </w:pPr>
          </w:p>
        </w:tc>
        <w:tc>
          <w:tcPr>
            <w:tcW w:w="1276" w:type="dxa"/>
            <w:shd w:val="clear" w:color="auto" w:fill="92D050"/>
            <w:vAlign w:val="center"/>
          </w:tcPr>
          <w:p w14:paraId="225FABC8" w14:textId="025FCEF7" w:rsidR="000B5E60" w:rsidRPr="00EE06ED" w:rsidRDefault="000B5E60" w:rsidP="00464772">
            <w:pPr>
              <w:jc w:val="center"/>
              <w:rPr>
                <w:rFonts w:eastAsia="Arial"/>
                <w:color w:val="0070C0"/>
                <w:sz w:val="56"/>
                <w:szCs w:val="56"/>
              </w:rPr>
            </w:pPr>
          </w:p>
        </w:tc>
        <w:tc>
          <w:tcPr>
            <w:tcW w:w="1138" w:type="dxa"/>
            <w:shd w:val="clear" w:color="auto" w:fill="92D050"/>
            <w:vAlign w:val="center"/>
          </w:tcPr>
          <w:p w14:paraId="4B4DE31C" w14:textId="0A5568A9" w:rsidR="000B5E60" w:rsidRPr="00EE06ED" w:rsidRDefault="000B5E60" w:rsidP="00464772">
            <w:pPr>
              <w:jc w:val="center"/>
              <w:rPr>
                <w:rFonts w:eastAsia="Arial"/>
                <w:color w:val="0070C0"/>
                <w:sz w:val="56"/>
                <w:szCs w:val="56"/>
              </w:rPr>
            </w:pPr>
          </w:p>
        </w:tc>
        <w:tc>
          <w:tcPr>
            <w:tcW w:w="1138" w:type="dxa"/>
            <w:shd w:val="clear" w:color="auto" w:fill="92D050"/>
          </w:tcPr>
          <w:p w14:paraId="1A8C29CB" w14:textId="77777777" w:rsidR="000B5E60" w:rsidRPr="00483164" w:rsidRDefault="000B5E60" w:rsidP="00464772">
            <w:pPr>
              <w:jc w:val="center"/>
              <w:rPr>
                <w:rFonts w:eastAsia="Arial"/>
                <w:noProof/>
                <w:color w:val="0070C0"/>
                <w:sz w:val="20"/>
                <w:szCs w:val="20"/>
              </w:rPr>
            </w:pPr>
          </w:p>
          <w:p w14:paraId="060E7FA5" w14:textId="345AC741" w:rsidR="00483164" w:rsidRPr="00EE06ED" w:rsidRDefault="00483164" w:rsidP="00464772">
            <w:pPr>
              <w:jc w:val="center"/>
              <w:rPr>
                <w:rFonts w:eastAsia="Arial"/>
                <w:noProof/>
                <w:color w:val="0070C0"/>
                <w:sz w:val="56"/>
                <w:szCs w:val="56"/>
              </w:rPr>
            </w:pPr>
          </w:p>
        </w:tc>
      </w:tr>
      <w:tr w:rsidR="000B5E60" w:rsidRPr="00EE06ED" w14:paraId="29B43ACB" w14:textId="77777777" w:rsidTr="00003ACF">
        <w:tc>
          <w:tcPr>
            <w:tcW w:w="1676" w:type="dxa"/>
            <w:shd w:val="clear" w:color="auto" w:fill="BDDEFF"/>
            <w:vAlign w:val="center"/>
          </w:tcPr>
          <w:p w14:paraId="39CF0426" w14:textId="77777777" w:rsidR="000B5E60" w:rsidRPr="00003ACF" w:rsidRDefault="000B5E60" w:rsidP="00464772">
            <w:pPr>
              <w:spacing w:before="120" w:after="120" w:line="264" w:lineRule="auto"/>
              <w:rPr>
                <w:rFonts w:eastAsia="Arial"/>
                <w:b/>
                <w:bCs/>
                <w:color w:val="FF0000"/>
                <w:sz w:val="22"/>
                <w:szCs w:val="22"/>
              </w:rPr>
            </w:pPr>
            <w:r w:rsidRPr="00003ACF">
              <w:rPr>
                <w:rFonts w:eastAsia="Arial"/>
                <w:sz w:val="22"/>
                <w:szCs w:val="22"/>
              </w:rPr>
              <w:t>Leicestershire Partnership NHS Trust</w:t>
            </w:r>
          </w:p>
        </w:tc>
        <w:tc>
          <w:tcPr>
            <w:tcW w:w="1279" w:type="dxa"/>
            <w:shd w:val="clear" w:color="auto" w:fill="92D050"/>
            <w:vAlign w:val="center"/>
          </w:tcPr>
          <w:p w14:paraId="55DF0989" w14:textId="5C65DD66" w:rsidR="000B5E60" w:rsidRPr="00EE06ED" w:rsidRDefault="000B5E60" w:rsidP="00464772">
            <w:pPr>
              <w:jc w:val="center"/>
              <w:rPr>
                <w:rFonts w:eastAsia="Arial"/>
                <w:color w:val="0070C0"/>
                <w:sz w:val="56"/>
                <w:szCs w:val="56"/>
              </w:rPr>
            </w:pPr>
          </w:p>
        </w:tc>
        <w:tc>
          <w:tcPr>
            <w:tcW w:w="1440" w:type="dxa"/>
            <w:shd w:val="clear" w:color="auto" w:fill="92D050"/>
            <w:vAlign w:val="center"/>
          </w:tcPr>
          <w:p w14:paraId="687D9D8A" w14:textId="780E4C21" w:rsidR="000B5E60" w:rsidRPr="00EE06ED" w:rsidRDefault="000B5E60" w:rsidP="00464772">
            <w:pPr>
              <w:jc w:val="center"/>
              <w:rPr>
                <w:rFonts w:eastAsia="Arial"/>
                <w:color w:val="0070C0"/>
                <w:sz w:val="56"/>
                <w:szCs w:val="56"/>
              </w:rPr>
            </w:pPr>
          </w:p>
        </w:tc>
        <w:tc>
          <w:tcPr>
            <w:tcW w:w="1276" w:type="dxa"/>
            <w:shd w:val="clear" w:color="auto" w:fill="92D050"/>
            <w:vAlign w:val="center"/>
          </w:tcPr>
          <w:p w14:paraId="5F997C96" w14:textId="035B27A9" w:rsidR="000B5E60" w:rsidRPr="00EE06ED" w:rsidRDefault="000B5E60" w:rsidP="00464772">
            <w:pPr>
              <w:jc w:val="center"/>
              <w:rPr>
                <w:rFonts w:eastAsia="Arial"/>
                <w:color w:val="0070C0"/>
                <w:sz w:val="56"/>
                <w:szCs w:val="56"/>
              </w:rPr>
            </w:pPr>
          </w:p>
        </w:tc>
        <w:tc>
          <w:tcPr>
            <w:tcW w:w="1276" w:type="dxa"/>
            <w:shd w:val="clear" w:color="auto" w:fill="92D050"/>
            <w:vAlign w:val="center"/>
          </w:tcPr>
          <w:p w14:paraId="1E4D741D" w14:textId="71AD1698" w:rsidR="000B5E60" w:rsidRPr="00EE06ED" w:rsidRDefault="000B5E60" w:rsidP="00464772">
            <w:pPr>
              <w:jc w:val="center"/>
              <w:rPr>
                <w:rFonts w:eastAsia="Arial"/>
                <w:color w:val="0070C0"/>
                <w:sz w:val="56"/>
                <w:szCs w:val="56"/>
              </w:rPr>
            </w:pPr>
          </w:p>
        </w:tc>
        <w:tc>
          <w:tcPr>
            <w:tcW w:w="1138" w:type="dxa"/>
            <w:shd w:val="clear" w:color="auto" w:fill="FFC000"/>
            <w:vAlign w:val="center"/>
          </w:tcPr>
          <w:p w14:paraId="1C6C4C69" w14:textId="1CF28B18" w:rsidR="000B5E60" w:rsidRPr="00EE06ED" w:rsidRDefault="000B5E60" w:rsidP="00464772">
            <w:pPr>
              <w:jc w:val="center"/>
              <w:rPr>
                <w:rFonts w:eastAsia="Arial"/>
                <w:color w:val="0070C0"/>
                <w:sz w:val="56"/>
                <w:szCs w:val="56"/>
              </w:rPr>
            </w:pPr>
          </w:p>
        </w:tc>
        <w:tc>
          <w:tcPr>
            <w:tcW w:w="1138" w:type="dxa"/>
            <w:shd w:val="clear" w:color="auto" w:fill="92D050"/>
          </w:tcPr>
          <w:p w14:paraId="01BC23C0" w14:textId="199ADDBC" w:rsidR="000B5E60" w:rsidRPr="00EE06ED" w:rsidRDefault="000B5E60" w:rsidP="00464772">
            <w:pPr>
              <w:jc w:val="center"/>
              <w:rPr>
                <w:rFonts w:eastAsia="Arial"/>
                <w:noProof/>
                <w:color w:val="0070C0"/>
                <w:sz w:val="56"/>
                <w:szCs w:val="56"/>
              </w:rPr>
            </w:pPr>
          </w:p>
        </w:tc>
      </w:tr>
      <w:tr w:rsidR="000B5E60" w:rsidRPr="00EE06ED" w14:paraId="0E9ECE9C" w14:textId="77777777" w:rsidTr="00003ACF">
        <w:tc>
          <w:tcPr>
            <w:tcW w:w="1676" w:type="dxa"/>
            <w:shd w:val="clear" w:color="auto" w:fill="BDDEFF"/>
            <w:vAlign w:val="center"/>
          </w:tcPr>
          <w:p w14:paraId="02404083" w14:textId="77777777" w:rsidR="000B5E60" w:rsidRPr="00003ACF" w:rsidRDefault="000B5E60" w:rsidP="00464772">
            <w:pPr>
              <w:spacing w:before="120" w:after="120" w:line="264" w:lineRule="auto"/>
              <w:rPr>
                <w:rFonts w:eastAsia="Arial"/>
                <w:b/>
                <w:bCs/>
                <w:color w:val="FF0000"/>
                <w:sz w:val="22"/>
                <w:szCs w:val="22"/>
              </w:rPr>
            </w:pPr>
            <w:r w:rsidRPr="00003ACF">
              <w:rPr>
                <w:rFonts w:eastAsia="Arial"/>
                <w:sz w:val="22"/>
                <w:szCs w:val="22"/>
              </w:rPr>
              <w:t>University Hospitals Leicester (UHL)</w:t>
            </w:r>
          </w:p>
        </w:tc>
        <w:tc>
          <w:tcPr>
            <w:tcW w:w="1279" w:type="dxa"/>
            <w:shd w:val="clear" w:color="auto" w:fill="92D050"/>
            <w:vAlign w:val="center"/>
          </w:tcPr>
          <w:p w14:paraId="75F7A5FF" w14:textId="4AEB8C7D" w:rsidR="000B5E60" w:rsidRPr="00EE06ED" w:rsidRDefault="000B5E60" w:rsidP="00464772">
            <w:pPr>
              <w:jc w:val="center"/>
              <w:rPr>
                <w:rFonts w:eastAsia="Arial"/>
                <w:color w:val="000000"/>
                <w:sz w:val="56"/>
                <w:szCs w:val="56"/>
              </w:rPr>
            </w:pPr>
          </w:p>
        </w:tc>
        <w:tc>
          <w:tcPr>
            <w:tcW w:w="1440" w:type="dxa"/>
            <w:shd w:val="clear" w:color="auto" w:fill="92D050"/>
            <w:vAlign w:val="center"/>
          </w:tcPr>
          <w:p w14:paraId="38A821A0" w14:textId="6A01CB6D" w:rsidR="000B5E60" w:rsidRPr="00884C12" w:rsidRDefault="000B5E60" w:rsidP="00464772">
            <w:pPr>
              <w:jc w:val="center"/>
              <w:rPr>
                <w:rFonts w:eastAsia="Arial"/>
                <w:color w:val="000000"/>
              </w:rPr>
            </w:pPr>
          </w:p>
        </w:tc>
        <w:tc>
          <w:tcPr>
            <w:tcW w:w="1276" w:type="dxa"/>
            <w:shd w:val="clear" w:color="auto" w:fill="92D050"/>
            <w:vAlign w:val="center"/>
          </w:tcPr>
          <w:p w14:paraId="264F92ED" w14:textId="50525A52" w:rsidR="000B5E60" w:rsidRPr="00EE06ED" w:rsidRDefault="000B5E60" w:rsidP="00464772">
            <w:pPr>
              <w:jc w:val="center"/>
              <w:rPr>
                <w:rFonts w:eastAsia="Arial"/>
                <w:color w:val="000000"/>
                <w:sz w:val="56"/>
                <w:szCs w:val="56"/>
              </w:rPr>
            </w:pPr>
          </w:p>
        </w:tc>
        <w:tc>
          <w:tcPr>
            <w:tcW w:w="1276" w:type="dxa"/>
            <w:shd w:val="clear" w:color="auto" w:fill="92D050"/>
            <w:vAlign w:val="center"/>
          </w:tcPr>
          <w:p w14:paraId="55C4604B" w14:textId="66DF4EF2" w:rsidR="000B5E60" w:rsidRPr="00EE06ED" w:rsidRDefault="000B5E60" w:rsidP="00464772">
            <w:pPr>
              <w:jc w:val="center"/>
              <w:rPr>
                <w:rFonts w:eastAsia="Arial"/>
                <w:color w:val="000000"/>
                <w:sz w:val="56"/>
                <w:szCs w:val="56"/>
              </w:rPr>
            </w:pPr>
          </w:p>
        </w:tc>
        <w:tc>
          <w:tcPr>
            <w:tcW w:w="1138" w:type="dxa"/>
            <w:shd w:val="clear" w:color="auto" w:fill="92D050"/>
            <w:vAlign w:val="center"/>
          </w:tcPr>
          <w:p w14:paraId="69AF010C" w14:textId="5ED7EED7" w:rsidR="000B5E60" w:rsidRPr="00EE06ED" w:rsidRDefault="000B5E60" w:rsidP="00464772">
            <w:pPr>
              <w:jc w:val="center"/>
              <w:rPr>
                <w:rFonts w:eastAsia="Arial"/>
                <w:color w:val="0070C0"/>
                <w:sz w:val="56"/>
                <w:szCs w:val="56"/>
              </w:rPr>
            </w:pPr>
          </w:p>
        </w:tc>
        <w:tc>
          <w:tcPr>
            <w:tcW w:w="1138" w:type="dxa"/>
            <w:shd w:val="clear" w:color="auto" w:fill="92D050"/>
          </w:tcPr>
          <w:p w14:paraId="79C82776" w14:textId="653935F5" w:rsidR="000B5E60" w:rsidRPr="00EE06ED" w:rsidRDefault="000B5E60" w:rsidP="00464772">
            <w:pPr>
              <w:jc w:val="center"/>
              <w:rPr>
                <w:rFonts w:eastAsia="Arial"/>
                <w:noProof/>
                <w:color w:val="0070C0"/>
                <w:sz w:val="56"/>
                <w:szCs w:val="56"/>
              </w:rPr>
            </w:pPr>
          </w:p>
        </w:tc>
      </w:tr>
    </w:tbl>
    <w:tbl>
      <w:tblPr>
        <w:tblStyle w:val="TableGrid"/>
        <w:tblW w:w="9214" w:type="dxa"/>
        <w:tblInd w:w="-5" w:type="dxa"/>
        <w:tblLook w:val="04A0" w:firstRow="1" w:lastRow="0" w:firstColumn="1" w:lastColumn="0" w:noHBand="0" w:noVBand="1"/>
      </w:tblPr>
      <w:tblGrid>
        <w:gridCol w:w="1701"/>
        <w:gridCol w:w="7513"/>
      </w:tblGrid>
      <w:tr w:rsidR="001C2B78" w:rsidRPr="00210914" w14:paraId="7F3D072E" w14:textId="77777777" w:rsidTr="001C2B78">
        <w:tc>
          <w:tcPr>
            <w:tcW w:w="9214" w:type="dxa"/>
            <w:gridSpan w:val="2"/>
            <w:shd w:val="clear" w:color="auto" w:fill="auto"/>
          </w:tcPr>
          <w:p w14:paraId="765A3F58" w14:textId="444939CF" w:rsidR="001C2B78" w:rsidRPr="00210914" w:rsidRDefault="001C2B78" w:rsidP="001C2B78">
            <w:pPr>
              <w:ind w:left="316" w:hanging="316"/>
              <w:jc w:val="center"/>
              <w:rPr>
                <w:b/>
                <w:bCs/>
              </w:rPr>
            </w:pPr>
            <w:r w:rsidRPr="00210914">
              <w:rPr>
                <w:b/>
                <w:bCs/>
              </w:rPr>
              <w:t>KEY</w:t>
            </w:r>
          </w:p>
        </w:tc>
      </w:tr>
      <w:tr w:rsidR="001C2B78" w:rsidRPr="00210914" w14:paraId="6A788BEA" w14:textId="77777777" w:rsidTr="001C2B78">
        <w:tc>
          <w:tcPr>
            <w:tcW w:w="1701" w:type="dxa"/>
            <w:shd w:val="clear" w:color="auto" w:fill="92D050"/>
          </w:tcPr>
          <w:p w14:paraId="69B64286" w14:textId="77777777" w:rsidR="001C2B78" w:rsidRPr="00210914" w:rsidRDefault="001C2B78" w:rsidP="009D03CB">
            <w:pPr>
              <w:pStyle w:val="ListParagraph"/>
              <w:ind w:left="0"/>
              <w:rPr>
                <w:rFonts w:eastAsia="Arial"/>
                <w:color w:val="000000"/>
              </w:rPr>
            </w:pPr>
          </w:p>
        </w:tc>
        <w:tc>
          <w:tcPr>
            <w:tcW w:w="7513" w:type="dxa"/>
          </w:tcPr>
          <w:p w14:paraId="28C00B26" w14:textId="6483BF81" w:rsidR="001C2B78" w:rsidRPr="00210914" w:rsidRDefault="001C2B78" w:rsidP="001C2B78">
            <w:pPr>
              <w:ind w:left="316" w:hanging="316"/>
              <w:rPr>
                <w:rFonts w:eastAsia="Arial"/>
                <w:color w:val="000000"/>
              </w:rPr>
            </w:pPr>
            <w:r w:rsidRPr="00210914">
              <w:t>In place on website or confirmed as complete</w:t>
            </w:r>
          </w:p>
        </w:tc>
      </w:tr>
      <w:tr w:rsidR="001C2B78" w:rsidRPr="00210914" w14:paraId="50E92C45" w14:textId="77777777" w:rsidTr="001C2B78">
        <w:tc>
          <w:tcPr>
            <w:tcW w:w="1701" w:type="dxa"/>
            <w:shd w:val="clear" w:color="auto" w:fill="FFC000"/>
          </w:tcPr>
          <w:p w14:paraId="2D9C8B6B" w14:textId="77777777" w:rsidR="001C2B78" w:rsidRPr="00210914" w:rsidRDefault="001C2B78" w:rsidP="009D03CB">
            <w:pPr>
              <w:pStyle w:val="ListParagraph"/>
              <w:ind w:left="0"/>
              <w:rPr>
                <w:rFonts w:eastAsia="Arial"/>
                <w:color w:val="000000"/>
              </w:rPr>
            </w:pPr>
          </w:p>
        </w:tc>
        <w:tc>
          <w:tcPr>
            <w:tcW w:w="7513" w:type="dxa"/>
          </w:tcPr>
          <w:p w14:paraId="699D4190" w14:textId="77777777" w:rsidR="001C2B78" w:rsidRPr="00210914" w:rsidRDefault="001C2B78" w:rsidP="009D03CB">
            <w:pPr>
              <w:pStyle w:val="ListParagraph"/>
              <w:ind w:left="0"/>
              <w:rPr>
                <w:rFonts w:eastAsia="Arial"/>
                <w:color w:val="000000"/>
              </w:rPr>
            </w:pPr>
            <w:r w:rsidRPr="00210914">
              <w:t>Not up to date/not dated</w:t>
            </w:r>
          </w:p>
        </w:tc>
      </w:tr>
    </w:tbl>
    <w:p w14:paraId="05D69946" w14:textId="667139B0" w:rsidR="007B51E8" w:rsidRPr="00644DD1" w:rsidRDefault="007B51E8" w:rsidP="000B63D2">
      <w:pPr>
        <w:pStyle w:val="Heading1"/>
      </w:pPr>
      <w:r w:rsidRPr="00644DD1">
        <w:lastRenderedPageBreak/>
        <w:t>Our Workforce</w:t>
      </w:r>
      <w:bookmarkEnd w:id="21"/>
      <w:r w:rsidRPr="00644DD1">
        <w:t xml:space="preserve"> </w:t>
      </w:r>
      <w:r w:rsidR="00D81282">
        <w:t xml:space="preserve">(including other relevant </w:t>
      </w:r>
      <w:r w:rsidR="00AA2CF1">
        <w:t xml:space="preserve">statutory &amp; </w:t>
      </w:r>
      <w:r w:rsidR="00D81282">
        <w:t>mandated duties)</w:t>
      </w:r>
    </w:p>
    <w:p w14:paraId="666BF471" w14:textId="35FF5854" w:rsidR="00B75FEC" w:rsidRDefault="00B732EC" w:rsidP="002D7494">
      <w:pPr>
        <w:rPr>
          <w:rFonts w:eastAsia="Calibri"/>
          <w:color w:val="000000"/>
          <w:sz w:val="28"/>
          <w:szCs w:val="28"/>
          <w:lang w:eastAsia="en-GB"/>
        </w:rPr>
      </w:pPr>
      <w:r w:rsidRPr="00E30668">
        <w:rPr>
          <w:noProof/>
        </w:rPr>
        <w:drawing>
          <wp:inline distT="0" distB="0" distL="0" distR="0" wp14:anchorId="72B05B62" wp14:editId="72AEA5A0">
            <wp:extent cx="5555673" cy="1454284"/>
            <wp:effectExtent l="152400" t="152400" r="368935" b="35560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60666" cy="1455591"/>
                    </a:xfrm>
                    <a:prstGeom prst="rect">
                      <a:avLst/>
                    </a:prstGeom>
                    <a:ln>
                      <a:noFill/>
                    </a:ln>
                    <a:effectLst>
                      <a:outerShdw blurRad="292100" dist="139700" dir="2700000" algn="tl" rotWithShape="0">
                        <a:srgbClr val="333333">
                          <a:alpha val="65000"/>
                        </a:srgbClr>
                      </a:outerShdw>
                    </a:effectLst>
                  </pic:spPr>
                </pic:pic>
              </a:graphicData>
            </a:graphic>
          </wp:inline>
        </w:drawing>
      </w:r>
      <w:bookmarkStart w:id="22" w:name="_Toc93671459"/>
      <w:bookmarkStart w:id="23" w:name="_Toc94010990"/>
      <w:bookmarkStart w:id="24" w:name="_Toc97733422"/>
      <w:r w:rsidR="00696561" w:rsidRPr="00FF602D">
        <w:rPr>
          <w:rFonts w:eastAsia="Calibri"/>
          <w:color w:val="000000"/>
          <w:sz w:val="28"/>
          <w:szCs w:val="28"/>
          <w:lang w:eastAsia="en-GB"/>
        </w:rPr>
        <w:t xml:space="preserve">As an employer we aim to build a great place to work. With a culture of inclusive and compassionate leadership, we strive to create a working environment where all our staff feel included, valued and can fulfil their potential. </w:t>
      </w:r>
    </w:p>
    <w:p w14:paraId="127A3383" w14:textId="59D85A10" w:rsidR="00702182" w:rsidRPr="00702182" w:rsidRDefault="00702182" w:rsidP="00702182">
      <w:pPr>
        <w:spacing w:after="240"/>
        <w:rPr>
          <w:rFonts w:eastAsia="Calibri"/>
          <w:color w:val="000000"/>
          <w:sz w:val="28"/>
          <w:szCs w:val="28"/>
          <w:lang w:eastAsia="en-GB"/>
        </w:rPr>
      </w:pPr>
      <w:r w:rsidRPr="00702182">
        <w:rPr>
          <w:rFonts w:eastAsia="Calibri"/>
          <w:color w:val="000000"/>
          <w:sz w:val="28"/>
          <w:szCs w:val="28"/>
          <w:lang w:eastAsia="en-GB"/>
        </w:rPr>
        <w:t>The organisation has robust policies and procedures in place to support the fair and equitable treatment of all staff.  Some examples are included in the ‘Support for staff’ section. The ICB is committed to advancing equality of opportunity for all current and potential employees.</w:t>
      </w:r>
    </w:p>
    <w:p w14:paraId="279871EE" w14:textId="7DE40BC3" w:rsidR="002D1278" w:rsidRDefault="002D1278" w:rsidP="004C398E">
      <w:pPr>
        <w:pStyle w:val="Default"/>
        <w:spacing w:line="259" w:lineRule="auto"/>
        <w:rPr>
          <w:b/>
          <w:bCs/>
          <w:color w:val="2F5496" w:themeColor="accent1" w:themeShade="BF"/>
          <w:sz w:val="32"/>
          <w:szCs w:val="32"/>
        </w:rPr>
      </w:pPr>
      <w:r w:rsidRPr="009831F2">
        <w:rPr>
          <w:b/>
          <w:bCs/>
          <w:color w:val="2F5496" w:themeColor="accent1" w:themeShade="BF"/>
          <w:sz w:val="32"/>
          <w:szCs w:val="32"/>
        </w:rPr>
        <w:t xml:space="preserve">People Plan </w:t>
      </w:r>
    </w:p>
    <w:p w14:paraId="4EC409BC" w14:textId="77777777" w:rsidR="00112F4C" w:rsidRPr="001B59F1" w:rsidRDefault="00112F4C" w:rsidP="004C398E">
      <w:pPr>
        <w:pStyle w:val="Default"/>
        <w:spacing w:line="259" w:lineRule="auto"/>
        <w:rPr>
          <w:color w:val="2F5496" w:themeColor="accent1" w:themeShade="BF"/>
          <w:sz w:val="16"/>
          <w:szCs w:val="16"/>
        </w:rPr>
      </w:pPr>
    </w:p>
    <w:p w14:paraId="1E578863" w14:textId="2A43A8F9" w:rsidR="002D1278" w:rsidRDefault="002D1278" w:rsidP="004C398E">
      <w:pPr>
        <w:pStyle w:val="Default"/>
        <w:spacing w:line="259" w:lineRule="auto"/>
        <w:rPr>
          <w:sz w:val="28"/>
          <w:szCs w:val="28"/>
        </w:rPr>
      </w:pPr>
      <w:r>
        <w:rPr>
          <w:sz w:val="28"/>
          <w:szCs w:val="28"/>
        </w:rPr>
        <w:t xml:space="preserve">The NHS is made up of 1.3 million </w:t>
      </w:r>
      <w:r w:rsidR="001B59F1">
        <w:rPr>
          <w:sz w:val="28"/>
          <w:szCs w:val="28"/>
        </w:rPr>
        <w:t>employees</w:t>
      </w:r>
      <w:r>
        <w:rPr>
          <w:sz w:val="28"/>
          <w:szCs w:val="28"/>
        </w:rPr>
        <w:t xml:space="preserve"> who care for the people of this country with skill, compassion, and dedication. People work in many different roles, in different settings, employed in different ways, and </w:t>
      </w:r>
      <w:r w:rsidR="001B59F1">
        <w:rPr>
          <w:sz w:val="28"/>
          <w:szCs w:val="28"/>
        </w:rPr>
        <w:t>in</w:t>
      </w:r>
      <w:r>
        <w:rPr>
          <w:sz w:val="28"/>
          <w:szCs w:val="28"/>
        </w:rPr>
        <w:t xml:space="preserve"> a wide range of organisations. </w:t>
      </w:r>
    </w:p>
    <w:p w14:paraId="2A039CD0" w14:textId="77777777" w:rsidR="00AC098A" w:rsidRPr="002D7494" w:rsidRDefault="00AC098A" w:rsidP="002D1278">
      <w:pPr>
        <w:pStyle w:val="Default"/>
        <w:rPr>
          <w:sz w:val="16"/>
          <w:szCs w:val="16"/>
        </w:rPr>
      </w:pPr>
    </w:p>
    <w:p w14:paraId="1F17F809" w14:textId="13FFECDB" w:rsidR="002D1278" w:rsidRDefault="002D1278" w:rsidP="002D1278">
      <w:pPr>
        <w:pStyle w:val="Default"/>
        <w:rPr>
          <w:sz w:val="28"/>
          <w:szCs w:val="28"/>
        </w:rPr>
      </w:pPr>
      <w:bookmarkStart w:id="25" w:name="_Hlk126311933"/>
      <w:r>
        <w:rPr>
          <w:sz w:val="28"/>
          <w:szCs w:val="28"/>
        </w:rPr>
        <w:t>The NHS People Plan was published in July 2020</w:t>
      </w:r>
      <w:r w:rsidR="002D7494">
        <w:rPr>
          <w:sz w:val="28"/>
          <w:szCs w:val="28"/>
        </w:rPr>
        <w:t xml:space="preserve"> and </w:t>
      </w:r>
      <w:r>
        <w:rPr>
          <w:sz w:val="28"/>
          <w:szCs w:val="28"/>
        </w:rPr>
        <w:t xml:space="preserve">sets out actions to support transformation across the whole NHS now and in the future. It focuses on how we must all continue to look after each other and foster a culture of inclusion and belonging, as well as grow our workforce, train people, and work together differently to deliver patient care. </w:t>
      </w:r>
    </w:p>
    <w:bookmarkEnd w:id="25"/>
    <w:p w14:paraId="634D3CF6" w14:textId="77777777" w:rsidR="00112F4C" w:rsidRPr="002D7494" w:rsidRDefault="00112F4C" w:rsidP="002D1278">
      <w:pPr>
        <w:pStyle w:val="Default"/>
        <w:rPr>
          <w:b/>
          <w:bCs/>
          <w:sz w:val="16"/>
          <w:szCs w:val="16"/>
        </w:rPr>
      </w:pPr>
    </w:p>
    <w:p w14:paraId="75934257" w14:textId="1B86A907" w:rsidR="002D1278" w:rsidRDefault="002D1278" w:rsidP="002D1278">
      <w:pPr>
        <w:pStyle w:val="Default"/>
        <w:rPr>
          <w:b/>
          <w:bCs/>
          <w:sz w:val="28"/>
          <w:szCs w:val="28"/>
        </w:rPr>
      </w:pPr>
      <w:r w:rsidRPr="00F218EE">
        <w:rPr>
          <w:b/>
          <w:bCs/>
          <w:sz w:val="28"/>
          <w:szCs w:val="28"/>
        </w:rPr>
        <w:t xml:space="preserve">The </w:t>
      </w:r>
      <w:r w:rsidR="001B59F1">
        <w:rPr>
          <w:b/>
          <w:bCs/>
          <w:sz w:val="28"/>
          <w:szCs w:val="28"/>
        </w:rPr>
        <w:t xml:space="preserve">NHS People </w:t>
      </w:r>
      <w:r w:rsidRPr="00F218EE">
        <w:rPr>
          <w:b/>
          <w:bCs/>
          <w:sz w:val="28"/>
          <w:szCs w:val="28"/>
        </w:rPr>
        <w:t xml:space="preserve">Plan is set out in four broad themes: </w:t>
      </w:r>
    </w:p>
    <w:p w14:paraId="180F2878" w14:textId="77777777" w:rsidR="001B59F1" w:rsidRPr="00617C44" w:rsidRDefault="001B59F1" w:rsidP="002D1278">
      <w:pPr>
        <w:pStyle w:val="Default"/>
        <w:rPr>
          <w:b/>
          <w:bCs/>
          <w:color w:val="FF0000"/>
          <w:sz w:val="16"/>
          <w:szCs w:val="16"/>
        </w:rPr>
      </w:pPr>
    </w:p>
    <w:p w14:paraId="14A3CCBA" w14:textId="3E7F7152" w:rsidR="002D1278" w:rsidRPr="002D1278" w:rsidRDefault="002D1278" w:rsidP="009C131F">
      <w:pPr>
        <w:pStyle w:val="Default"/>
        <w:numPr>
          <w:ilvl w:val="0"/>
          <w:numId w:val="8"/>
        </w:numPr>
        <w:ind w:left="1077" w:hanging="357"/>
        <w:rPr>
          <w:sz w:val="28"/>
          <w:szCs w:val="28"/>
        </w:rPr>
      </w:pPr>
      <w:bookmarkStart w:id="26" w:name="_Hlk126312101"/>
      <w:r w:rsidRPr="002D1278">
        <w:rPr>
          <w:sz w:val="28"/>
          <w:szCs w:val="28"/>
        </w:rPr>
        <w:t xml:space="preserve">Belonging in the NHS </w:t>
      </w:r>
    </w:p>
    <w:p w14:paraId="6AF1CB4B" w14:textId="1B57DFF5" w:rsidR="002D1278" w:rsidRPr="002D1278" w:rsidRDefault="002D1278" w:rsidP="009C131F">
      <w:pPr>
        <w:pStyle w:val="Default"/>
        <w:numPr>
          <w:ilvl w:val="0"/>
          <w:numId w:val="8"/>
        </w:numPr>
        <w:ind w:left="1077" w:hanging="357"/>
        <w:rPr>
          <w:sz w:val="28"/>
          <w:szCs w:val="28"/>
        </w:rPr>
      </w:pPr>
      <w:r w:rsidRPr="002D1278">
        <w:rPr>
          <w:sz w:val="28"/>
          <w:szCs w:val="28"/>
        </w:rPr>
        <w:t xml:space="preserve">New ways of working and delivering care </w:t>
      </w:r>
    </w:p>
    <w:p w14:paraId="4F173754" w14:textId="77777777" w:rsidR="00112F4C" w:rsidRDefault="002D1278" w:rsidP="009C131F">
      <w:pPr>
        <w:pStyle w:val="Default"/>
        <w:numPr>
          <w:ilvl w:val="0"/>
          <w:numId w:val="8"/>
        </w:numPr>
        <w:tabs>
          <w:tab w:val="left" w:pos="3150"/>
        </w:tabs>
        <w:rPr>
          <w:sz w:val="28"/>
          <w:szCs w:val="28"/>
        </w:rPr>
      </w:pPr>
      <w:r w:rsidRPr="00112F4C">
        <w:rPr>
          <w:sz w:val="28"/>
          <w:szCs w:val="28"/>
        </w:rPr>
        <w:t>Growing for the future</w:t>
      </w:r>
    </w:p>
    <w:p w14:paraId="739ADEE8" w14:textId="5D8135E0" w:rsidR="00112F4C" w:rsidRDefault="00112F4C" w:rsidP="009C131F">
      <w:pPr>
        <w:pStyle w:val="Default"/>
        <w:numPr>
          <w:ilvl w:val="0"/>
          <w:numId w:val="8"/>
        </w:numPr>
        <w:tabs>
          <w:tab w:val="left" w:pos="3150"/>
        </w:tabs>
        <w:rPr>
          <w:sz w:val="28"/>
          <w:szCs w:val="28"/>
        </w:rPr>
      </w:pPr>
      <w:r>
        <w:rPr>
          <w:sz w:val="28"/>
          <w:szCs w:val="28"/>
        </w:rPr>
        <w:t>Looking after our staff</w:t>
      </w:r>
      <w:r w:rsidR="002D1278" w:rsidRPr="00112F4C">
        <w:rPr>
          <w:sz w:val="28"/>
          <w:szCs w:val="28"/>
        </w:rPr>
        <w:t xml:space="preserve"> </w:t>
      </w:r>
    </w:p>
    <w:p w14:paraId="40FCBE59" w14:textId="3C364BDB" w:rsidR="002D7494" w:rsidRPr="00617C44" w:rsidRDefault="002D7494" w:rsidP="002D7494">
      <w:pPr>
        <w:pStyle w:val="Default"/>
        <w:tabs>
          <w:tab w:val="left" w:pos="3150"/>
        </w:tabs>
        <w:rPr>
          <w:sz w:val="16"/>
          <w:szCs w:val="16"/>
        </w:rPr>
      </w:pPr>
    </w:p>
    <w:p w14:paraId="14911380" w14:textId="2E786A49" w:rsidR="00563013" w:rsidRDefault="002D7494" w:rsidP="002D7494">
      <w:pPr>
        <w:pStyle w:val="Default"/>
        <w:tabs>
          <w:tab w:val="left" w:pos="3150"/>
        </w:tabs>
        <w:rPr>
          <w:sz w:val="28"/>
          <w:szCs w:val="28"/>
        </w:rPr>
      </w:pPr>
      <w:r w:rsidRPr="004C6117">
        <w:rPr>
          <w:sz w:val="28"/>
          <w:szCs w:val="28"/>
        </w:rPr>
        <w:lastRenderedPageBreak/>
        <w:t xml:space="preserve">The ICB </w:t>
      </w:r>
      <w:r w:rsidR="00247C09">
        <w:rPr>
          <w:sz w:val="28"/>
          <w:szCs w:val="28"/>
        </w:rPr>
        <w:t xml:space="preserve">continues to undertake </w:t>
      </w:r>
      <w:r w:rsidRPr="004C6117">
        <w:rPr>
          <w:sz w:val="28"/>
          <w:szCs w:val="28"/>
        </w:rPr>
        <w:t>initiatives both organisationally, and with system partners</w:t>
      </w:r>
      <w:r w:rsidR="00617C44" w:rsidRPr="004C6117">
        <w:rPr>
          <w:sz w:val="28"/>
          <w:szCs w:val="28"/>
        </w:rPr>
        <w:t>,</w:t>
      </w:r>
      <w:r w:rsidRPr="004C6117">
        <w:rPr>
          <w:sz w:val="28"/>
          <w:szCs w:val="28"/>
        </w:rPr>
        <w:t xml:space="preserve"> to advance the above aims. </w:t>
      </w:r>
    </w:p>
    <w:bookmarkEnd w:id="26"/>
    <w:p w14:paraId="69FA694A" w14:textId="77777777" w:rsidR="00EF4FE7" w:rsidRDefault="00EF4FE7" w:rsidP="004C398E">
      <w:pPr>
        <w:spacing w:after="240"/>
        <w:rPr>
          <w:sz w:val="28"/>
          <w:szCs w:val="28"/>
        </w:rPr>
      </w:pPr>
    </w:p>
    <w:p w14:paraId="0A393331" w14:textId="254BDA17" w:rsidR="00EA33A7" w:rsidRDefault="002D1278" w:rsidP="004C398E">
      <w:pPr>
        <w:spacing w:after="240"/>
        <w:rPr>
          <w:sz w:val="28"/>
          <w:szCs w:val="28"/>
        </w:rPr>
      </w:pPr>
      <w:r>
        <w:rPr>
          <w:sz w:val="28"/>
          <w:szCs w:val="28"/>
        </w:rPr>
        <w:t xml:space="preserve">The People Plan sets out what NHS staff can expect from leaders and each other and includes a focus on fostering </w:t>
      </w:r>
      <w:r>
        <w:rPr>
          <w:i/>
          <w:iCs/>
          <w:sz w:val="28"/>
          <w:szCs w:val="28"/>
        </w:rPr>
        <w:t>a culture of inclusion and belonging</w:t>
      </w:r>
      <w:r>
        <w:rPr>
          <w:sz w:val="28"/>
          <w:szCs w:val="28"/>
        </w:rPr>
        <w:t xml:space="preserve">. </w:t>
      </w:r>
      <w:r w:rsidR="009E4DD8">
        <w:rPr>
          <w:sz w:val="28"/>
          <w:szCs w:val="28"/>
        </w:rPr>
        <w:t>Some of the relevant actions are found in our Workforce</w:t>
      </w:r>
      <w:r w:rsidR="003E5F99">
        <w:rPr>
          <w:sz w:val="28"/>
          <w:szCs w:val="28"/>
        </w:rPr>
        <w:t xml:space="preserve"> Equality, Diversity and Inclusion Improvement Plan</w:t>
      </w:r>
      <w:r w:rsidR="009E4DD8">
        <w:rPr>
          <w:sz w:val="28"/>
          <w:szCs w:val="28"/>
        </w:rPr>
        <w:t xml:space="preserve">. </w:t>
      </w:r>
      <w:r>
        <w:rPr>
          <w:sz w:val="28"/>
          <w:szCs w:val="28"/>
        </w:rPr>
        <w:t>The NHS People Plan includes a People Promise, which outlines the actions and behaviours staff should expect from their employers and colleagues, as part of improving the experience of working in the NHS for everyone.</w:t>
      </w:r>
    </w:p>
    <w:p w14:paraId="7CE3C87A" w14:textId="05FFCDE4" w:rsidR="00C242E4" w:rsidRPr="00964BE0" w:rsidRDefault="002D1278" w:rsidP="00964BE0">
      <w:pPr>
        <w:spacing w:after="240"/>
        <w:rPr>
          <w:sz w:val="28"/>
          <w:szCs w:val="28"/>
        </w:rPr>
      </w:pPr>
      <w:r w:rsidRPr="002D1278">
        <w:rPr>
          <w:rFonts w:eastAsia="Calibri"/>
          <w:noProof/>
          <w:lang w:eastAsia="en-GB"/>
        </w:rPr>
        <w:drawing>
          <wp:inline distT="0" distB="0" distL="0" distR="0" wp14:anchorId="2E50C618" wp14:editId="3202325D">
            <wp:extent cx="5745480" cy="3204210"/>
            <wp:effectExtent l="0" t="0" r="7620" b="0"/>
            <wp:docPr id="22180" name="Picture 22180" descr="A rainbow showing the people promise - outlin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0" name="Picture 22180" descr="A rainbow showing the people promise - outlined below"/>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45480" cy="3204210"/>
                    </a:xfrm>
                    <a:prstGeom prst="rect">
                      <a:avLst/>
                    </a:prstGeom>
                    <a:noFill/>
                    <a:ln>
                      <a:noFill/>
                    </a:ln>
                  </pic:spPr>
                </pic:pic>
              </a:graphicData>
            </a:graphic>
          </wp:inline>
        </w:drawing>
      </w:r>
    </w:p>
    <w:p w14:paraId="35446C42" w14:textId="498EFE89" w:rsidR="00EA33A7" w:rsidRDefault="00EA33A7" w:rsidP="00296068">
      <w:pPr>
        <w:pStyle w:val="Default"/>
        <w:spacing w:line="259" w:lineRule="auto"/>
        <w:rPr>
          <w:b/>
          <w:bCs/>
          <w:sz w:val="32"/>
          <w:szCs w:val="32"/>
        </w:rPr>
      </w:pPr>
      <w:r>
        <w:rPr>
          <w:b/>
          <w:bCs/>
          <w:sz w:val="32"/>
          <w:szCs w:val="32"/>
        </w:rPr>
        <w:t xml:space="preserve">The Inclusive People Promise </w:t>
      </w:r>
    </w:p>
    <w:p w14:paraId="0564B234" w14:textId="77777777" w:rsidR="00296068" w:rsidRPr="00296068" w:rsidRDefault="00296068" w:rsidP="00296068">
      <w:pPr>
        <w:pStyle w:val="Default"/>
        <w:spacing w:line="259" w:lineRule="auto"/>
        <w:rPr>
          <w:sz w:val="16"/>
          <w:szCs w:val="16"/>
        </w:rPr>
      </w:pPr>
    </w:p>
    <w:p w14:paraId="30A8D56C" w14:textId="4490BBA5" w:rsidR="00035F8E" w:rsidRDefault="00EA33A7" w:rsidP="00296068">
      <w:pPr>
        <w:spacing w:after="0"/>
        <w:rPr>
          <w:sz w:val="28"/>
          <w:szCs w:val="28"/>
        </w:rPr>
      </w:pPr>
      <w:r>
        <w:rPr>
          <w:sz w:val="28"/>
          <w:szCs w:val="28"/>
        </w:rPr>
        <w:t xml:space="preserve">Equality, </w:t>
      </w:r>
      <w:r w:rsidR="00635418">
        <w:rPr>
          <w:sz w:val="28"/>
          <w:szCs w:val="28"/>
        </w:rPr>
        <w:t>D</w:t>
      </w:r>
      <w:r>
        <w:rPr>
          <w:sz w:val="28"/>
          <w:szCs w:val="28"/>
        </w:rPr>
        <w:t xml:space="preserve">iversity, and </w:t>
      </w:r>
      <w:r w:rsidR="00635418">
        <w:rPr>
          <w:sz w:val="28"/>
          <w:szCs w:val="28"/>
        </w:rPr>
        <w:t>I</w:t>
      </w:r>
      <w:r>
        <w:rPr>
          <w:sz w:val="28"/>
          <w:szCs w:val="28"/>
        </w:rPr>
        <w:t>nclusion run</w:t>
      </w:r>
      <w:r w:rsidR="00EF4FE7">
        <w:rPr>
          <w:sz w:val="28"/>
          <w:szCs w:val="28"/>
        </w:rPr>
        <w:t>s</w:t>
      </w:r>
      <w:r>
        <w:rPr>
          <w:sz w:val="28"/>
          <w:szCs w:val="28"/>
        </w:rPr>
        <w:t xml:space="preserve"> through</w:t>
      </w:r>
      <w:r w:rsidR="00EF4FE7">
        <w:rPr>
          <w:sz w:val="28"/>
          <w:szCs w:val="28"/>
        </w:rPr>
        <w:t>out</w:t>
      </w:r>
      <w:r>
        <w:rPr>
          <w:sz w:val="28"/>
          <w:szCs w:val="28"/>
        </w:rPr>
        <w:t xml:space="preserve"> the People Plan, changing the culture of NHS services to focus more on learning, belonging, recognition, work life balance, mental health and wellbeing and being the best place for people to work. Details of the inclusive people promise are </w:t>
      </w:r>
      <w:r w:rsidR="00035F8E">
        <w:rPr>
          <w:sz w:val="28"/>
          <w:szCs w:val="28"/>
        </w:rPr>
        <w:t>shown below:</w:t>
      </w:r>
    </w:p>
    <w:p w14:paraId="5EAAB84B" w14:textId="77777777" w:rsidR="00296068" w:rsidRDefault="00296068" w:rsidP="00296068">
      <w:pPr>
        <w:spacing w:after="0"/>
        <w:rPr>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901"/>
      </w:tblGrid>
      <w:tr w:rsidR="00035F8E" w14:paraId="06C84357" w14:textId="77777777" w:rsidTr="00DE6497">
        <w:tc>
          <w:tcPr>
            <w:tcW w:w="9026" w:type="dxa"/>
            <w:shd w:val="clear" w:color="auto" w:fill="954ECA"/>
          </w:tcPr>
          <w:p w14:paraId="58105CE3" w14:textId="77777777" w:rsidR="00035F8E" w:rsidRPr="007F6137" w:rsidRDefault="00035F8E" w:rsidP="004C398E">
            <w:pPr>
              <w:pStyle w:val="Default"/>
              <w:spacing w:line="259" w:lineRule="auto"/>
              <w:rPr>
                <w:b/>
                <w:bCs/>
                <w:sz w:val="28"/>
                <w:szCs w:val="28"/>
              </w:rPr>
            </w:pPr>
            <w:r w:rsidRPr="00C60D00">
              <w:rPr>
                <w:b/>
                <w:bCs/>
                <w:color w:val="FFFFFF" w:themeColor="background1"/>
                <w:sz w:val="28"/>
                <w:szCs w:val="28"/>
              </w:rPr>
              <w:t>We are a team</w:t>
            </w:r>
          </w:p>
        </w:tc>
      </w:tr>
    </w:tbl>
    <w:p w14:paraId="3752D8F7" w14:textId="77777777" w:rsidR="00296068" w:rsidRPr="00296068" w:rsidRDefault="00296068" w:rsidP="00296068">
      <w:pPr>
        <w:pStyle w:val="Default"/>
        <w:spacing w:after="35" w:line="259" w:lineRule="auto"/>
        <w:ind w:left="720"/>
        <w:rPr>
          <w:sz w:val="16"/>
          <w:szCs w:val="16"/>
        </w:rPr>
      </w:pPr>
    </w:p>
    <w:p w14:paraId="6E900248" w14:textId="172D1387" w:rsidR="00035F8E" w:rsidRPr="00EA33A7" w:rsidRDefault="00035F8E" w:rsidP="009C131F">
      <w:pPr>
        <w:pStyle w:val="Default"/>
        <w:numPr>
          <w:ilvl w:val="0"/>
          <w:numId w:val="14"/>
        </w:numPr>
        <w:spacing w:after="35" w:line="259" w:lineRule="auto"/>
        <w:rPr>
          <w:sz w:val="28"/>
          <w:szCs w:val="28"/>
        </w:rPr>
      </w:pPr>
      <w:r w:rsidRPr="00EA33A7">
        <w:rPr>
          <w:sz w:val="28"/>
          <w:szCs w:val="28"/>
        </w:rPr>
        <w:t>First and foremost, we are one huge, diverse and growing team, united by a desire to provide the very best we can.</w:t>
      </w:r>
    </w:p>
    <w:p w14:paraId="25B47C45" w14:textId="62199BE9" w:rsidR="00035F8E" w:rsidRDefault="00035F8E" w:rsidP="009C131F">
      <w:pPr>
        <w:pStyle w:val="Default"/>
        <w:numPr>
          <w:ilvl w:val="0"/>
          <w:numId w:val="14"/>
        </w:numPr>
        <w:spacing w:line="259" w:lineRule="auto"/>
        <w:rPr>
          <w:sz w:val="28"/>
          <w:szCs w:val="28"/>
        </w:rPr>
      </w:pPr>
      <w:r w:rsidRPr="00EA33A7">
        <w:rPr>
          <w:sz w:val="28"/>
          <w:szCs w:val="28"/>
        </w:rPr>
        <w:t>We learn from each other, support each other and take time to celebrate successes.</w:t>
      </w:r>
    </w:p>
    <w:p w14:paraId="43ACDB7E" w14:textId="77777777" w:rsidR="00296068" w:rsidRDefault="00296068" w:rsidP="003F7042">
      <w:pPr>
        <w:pStyle w:val="Default"/>
        <w:spacing w:line="259" w:lineRule="auto"/>
        <w:ind w:left="720"/>
        <w:rPr>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901"/>
      </w:tblGrid>
      <w:tr w:rsidR="00035F8E" w14:paraId="0C044564" w14:textId="77777777" w:rsidTr="00244651">
        <w:tc>
          <w:tcPr>
            <w:tcW w:w="9026" w:type="dxa"/>
            <w:shd w:val="clear" w:color="auto" w:fill="2F5496" w:themeFill="accent1" w:themeFillShade="BF"/>
          </w:tcPr>
          <w:p w14:paraId="3D3A98CA" w14:textId="77777777" w:rsidR="00035F8E" w:rsidRDefault="00035F8E" w:rsidP="004C398E">
            <w:pPr>
              <w:pStyle w:val="Default"/>
              <w:spacing w:line="259" w:lineRule="auto"/>
              <w:rPr>
                <w:sz w:val="28"/>
                <w:szCs w:val="28"/>
              </w:rPr>
            </w:pPr>
            <w:r w:rsidRPr="00C60D00">
              <w:rPr>
                <w:b/>
                <w:bCs/>
                <w:color w:val="FFFFFF" w:themeColor="background1"/>
                <w:sz w:val="28"/>
                <w:szCs w:val="28"/>
              </w:rPr>
              <w:lastRenderedPageBreak/>
              <w:t>We work flexibly</w:t>
            </w:r>
          </w:p>
        </w:tc>
      </w:tr>
    </w:tbl>
    <w:p w14:paraId="09873739" w14:textId="77777777" w:rsidR="003E5F99" w:rsidRDefault="003E5F99" w:rsidP="003E5F99">
      <w:pPr>
        <w:pStyle w:val="Default"/>
        <w:spacing w:after="35" w:line="259" w:lineRule="auto"/>
        <w:ind w:left="360"/>
        <w:rPr>
          <w:sz w:val="28"/>
          <w:szCs w:val="28"/>
        </w:rPr>
      </w:pPr>
    </w:p>
    <w:p w14:paraId="24B2ABA7" w14:textId="43C8CDAD" w:rsidR="00035F8E" w:rsidRPr="00EA33A7" w:rsidRDefault="00035F8E" w:rsidP="009C131F">
      <w:pPr>
        <w:pStyle w:val="Default"/>
        <w:numPr>
          <w:ilvl w:val="0"/>
          <w:numId w:val="15"/>
        </w:numPr>
        <w:spacing w:after="35" w:line="259" w:lineRule="auto"/>
        <w:rPr>
          <w:sz w:val="28"/>
          <w:szCs w:val="28"/>
        </w:rPr>
      </w:pPr>
      <w:r w:rsidRPr="00EA33A7">
        <w:rPr>
          <w:sz w:val="28"/>
          <w:szCs w:val="28"/>
        </w:rPr>
        <w:t>We do not have to sacrifice our family, our friends or our interests for work.</w:t>
      </w:r>
    </w:p>
    <w:p w14:paraId="756FE774" w14:textId="77777777" w:rsidR="00035F8E" w:rsidRPr="00EA33A7" w:rsidRDefault="00035F8E" w:rsidP="009C131F">
      <w:pPr>
        <w:pStyle w:val="Default"/>
        <w:numPr>
          <w:ilvl w:val="0"/>
          <w:numId w:val="15"/>
        </w:numPr>
        <w:spacing w:line="259" w:lineRule="auto"/>
        <w:rPr>
          <w:sz w:val="28"/>
          <w:szCs w:val="28"/>
        </w:rPr>
      </w:pPr>
      <w:r w:rsidRPr="00EA33A7">
        <w:rPr>
          <w:sz w:val="28"/>
          <w:szCs w:val="28"/>
        </w:rPr>
        <w:t>We have predictable and flexible working patterns</w:t>
      </w:r>
      <w:r>
        <w:rPr>
          <w:sz w:val="28"/>
          <w:szCs w:val="28"/>
        </w:rPr>
        <w:t xml:space="preserve">, </w:t>
      </w:r>
      <w:r w:rsidRPr="00EA33A7">
        <w:rPr>
          <w:sz w:val="28"/>
          <w:szCs w:val="28"/>
        </w:rPr>
        <w:t>and, if we do need to take time off, we are supported to do so.</w:t>
      </w:r>
    </w:p>
    <w:p w14:paraId="2E7317EC" w14:textId="77777777" w:rsidR="00035F8E" w:rsidRDefault="00035F8E" w:rsidP="004C398E">
      <w:pPr>
        <w:pStyle w:val="Default"/>
        <w:spacing w:line="259" w:lineRule="auto"/>
        <w:rPr>
          <w:b/>
          <w:bCs/>
          <w:sz w:val="28"/>
          <w:szCs w:val="28"/>
        </w:rPr>
      </w:pPr>
    </w:p>
    <w:p w14:paraId="36A2F5FF" w14:textId="77777777" w:rsidR="006A708F" w:rsidRDefault="006A708F" w:rsidP="004C398E">
      <w:pPr>
        <w:pStyle w:val="Default"/>
        <w:spacing w:line="259" w:lineRule="auto"/>
        <w:rPr>
          <w:b/>
          <w:bCs/>
          <w:sz w:val="28"/>
          <w:szCs w:val="28"/>
        </w:rPr>
      </w:pPr>
    </w:p>
    <w:tbl>
      <w:tblPr>
        <w:tblStyle w:val="TableGrid"/>
        <w:tblW w:w="0" w:type="auto"/>
        <w:tblBorders>
          <w:top w:val="none" w:sz="0" w:space="0" w:color="auto"/>
          <w:left w:val="none" w:sz="0" w:space="0" w:color="auto"/>
          <w:bottom w:val="none" w:sz="0" w:space="0" w:color="auto"/>
          <w:right w:val="none" w:sz="0" w:space="0" w:color="auto"/>
        </w:tblBorders>
        <w:shd w:val="clear" w:color="auto" w:fill="7B9CED"/>
        <w:tblLook w:val="04A0" w:firstRow="1" w:lastRow="0" w:firstColumn="1" w:lastColumn="0" w:noHBand="0" w:noVBand="1"/>
      </w:tblPr>
      <w:tblGrid>
        <w:gridCol w:w="8901"/>
      </w:tblGrid>
      <w:tr w:rsidR="00035F8E" w14:paraId="3D1D6398" w14:textId="77777777" w:rsidTr="00FE1B4F">
        <w:tc>
          <w:tcPr>
            <w:tcW w:w="9038" w:type="dxa"/>
            <w:shd w:val="clear" w:color="auto" w:fill="7B9CED"/>
          </w:tcPr>
          <w:p w14:paraId="10699247" w14:textId="77777777" w:rsidR="00035F8E" w:rsidRPr="00C60D00" w:rsidRDefault="00035F8E" w:rsidP="004C398E">
            <w:pPr>
              <w:pStyle w:val="Default"/>
              <w:spacing w:line="259" w:lineRule="auto"/>
              <w:rPr>
                <w:sz w:val="28"/>
                <w:szCs w:val="28"/>
              </w:rPr>
            </w:pPr>
            <w:r w:rsidRPr="000C2AC1">
              <w:rPr>
                <w:b/>
                <w:bCs/>
                <w:color w:val="auto"/>
                <w:sz w:val="28"/>
                <w:szCs w:val="28"/>
              </w:rPr>
              <w:t>We are always learning</w:t>
            </w:r>
          </w:p>
        </w:tc>
      </w:tr>
    </w:tbl>
    <w:p w14:paraId="19AF0888" w14:textId="77777777" w:rsidR="00296068" w:rsidRPr="00296068" w:rsidRDefault="00296068" w:rsidP="00296068">
      <w:pPr>
        <w:pStyle w:val="Default"/>
        <w:spacing w:after="34" w:line="259" w:lineRule="auto"/>
        <w:ind w:left="720"/>
        <w:rPr>
          <w:sz w:val="16"/>
          <w:szCs w:val="16"/>
        </w:rPr>
      </w:pPr>
    </w:p>
    <w:p w14:paraId="48B7AFA9" w14:textId="0F8C6FF0" w:rsidR="00035F8E" w:rsidRPr="00EA33A7" w:rsidRDefault="00035F8E" w:rsidP="009C131F">
      <w:pPr>
        <w:pStyle w:val="Default"/>
        <w:numPr>
          <w:ilvl w:val="0"/>
          <w:numId w:val="16"/>
        </w:numPr>
        <w:spacing w:after="34" w:line="259" w:lineRule="auto"/>
        <w:rPr>
          <w:sz w:val="28"/>
          <w:szCs w:val="28"/>
        </w:rPr>
      </w:pPr>
      <w:r w:rsidRPr="00EA33A7">
        <w:rPr>
          <w:sz w:val="28"/>
          <w:szCs w:val="28"/>
        </w:rPr>
        <w:t>Opportunities to learn and develop are plentiful, and we are all supported to reach our potential.</w:t>
      </w:r>
    </w:p>
    <w:p w14:paraId="49DAC03C" w14:textId="77777777" w:rsidR="00035F8E" w:rsidRPr="00EA33A7" w:rsidRDefault="00035F8E" w:rsidP="009C131F">
      <w:pPr>
        <w:pStyle w:val="Default"/>
        <w:numPr>
          <w:ilvl w:val="0"/>
          <w:numId w:val="16"/>
        </w:numPr>
        <w:spacing w:after="34" w:line="259" w:lineRule="auto"/>
        <w:rPr>
          <w:sz w:val="28"/>
          <w:szCs w:val="28"/>
        </w:rPr>
      </w:pPr>
      <w:r w:rsidRPr="00EA33A7">
        <w:rPr>
          <w:sz w:val="28"/>
          <w:szCs w:val="28"/>
        </w:rPr>
        <w:t>We have equal access to opportunities.</w:t>
      </w:r>
    </w:p>
    <w:p w14:paraId="680D8F77" w14:textId="77777777" w:rsidR="00035F8E" w:rsidRPr="00EA33A7" w:rsidRDefault="00035F8E" w:rsidP="009C131F">
      <w:pPr>
        <w:pStyle w:val="Default"/>
        <w:numPr>
          <w:ilvl w:val="0"/>
          <w:numId w:val="16"/>
        </w:numPr>
        <w:spacing w:line="259" w:lineRule="auto"/>
        <w:rPr>
          <w:sz w:val="28"/>
          <w:szCs w:val="28"/>
        </w:rPr>
      </w:pPr>
      <w:r w:rsidRPr="00EA33A7">
        <w:rPr>
          <w:sz w:val="28"/>
          <w:szCs w:val="28"/>
        </w:rPr>
        <w:t>We attract, develop and retain talented people from all backgrounds.</w:t>
      </w:r>
    </w:p>
    <w:p w14:paraId="6B45C7FB" w14:textId="77777777" w:rsidR="00035F8E" w:rsidRDefault="00035F8E" w:rsidP="004C398E">
      <w:pPr>
        <w:pStyle w:val="Default"/>
        <w:spacing w:line="259" w:lineRule="auto"/>
        <w:rPr>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901"/>
      </w:tblGrid>
      <w:tr w:rsidR="00035F8E" w14:paraId="34C363AF" w14:textId="77777777" w:rsidTr="00FE1B4F">
        <w:tc>
          <w:tcPr>
            <w:tcW w:w="9038" w:type="dxa"/>
            <w:shd w:val="clear" w:color="auto" w:fill="00BA50"/>
          </w:tcPr>
          <w:p w14:paraId="6F15DCC5" w14:textId="77777777" w:rsidR="00035F8E" w:rsidRDefault="00035F8E" w:rsidP="004C398E">
            <w:pPr>
              <w:pStyle w:val="Default"/>
              <w:spacing w:line="259" w:lineRule="auto"/>
              <w:rPr>
                <w:sz w:val="28"/>
                <w:szCs w:val="28"/>
              </w:rPr>
            </w:pPr>
            <w:r w:rsidRPr="000C2AC1">
              <w:rPr>
                <w:b/>
                <w:bCs/>
                <w:color w:val="auto"/>
                <w:sz w:val="28"/>
                <w:szCs w:val="28"/>
              </w:rPr>
              <w:t>We are safe and healthy</w:t>
            </w:r>
          </w:p>
        </w:tc>
      </w:tr>
    </w:tbl>
    <w:p w14:paraId="618A5B03" w14:textId="77777777" w:rsidR="00296068" w:rsidRPr="00296068" w:rsidRDefault="00296068" w:rsidP="00296068">
      <w:pPr>
        <w:pStyle w:val="Default"/>
        <w:spacing w:after="34" w:line="259" w:lineRule="auto"/>
        <w:ind w:left="720"/>
        <w:rPr>
          <w:sz w:val="16"/>
          <w:szCs w:val="16"/>
        </w:rPr>
      </w:pPr>
    </w:p>
    <w:p w14:paraId="4D8F6DFA" w14:textId="4C8D3DD8" w:rsidR="00035F8E" w:rsidRPr="00EA33A7" w:rsidRDefault="00035F8E" w:rsidP="009C131F">
      <w:pPr>
        <w:pStyle w:val="Default"/>
        <w:numPr>
          <w:ilvl w:val="0"/>
          <w:numId w:val="17"/>
        </w:numPr>
        <w:spacing w:after="34" w:line="259" w:lineRule="auto"/>
        <w:rPr>
          <w:sz w:val="28"/>
          <w:szCs w:val="28"/>
        </w:rPr>
      </w:pPr>
      <w:r w:rsidRPr="00EA33A7">
        <w:rPr>
          <w:sz w:val="28"/>
          <w:szCs w:val="28"/>
        </w:rPr>
        <w:t>We look after ourselves and each other.</w:t>
      </w:r>
    </w:p>
    <w:p w14:paraId="127AE039" w14:textId="77777777" w:rsidR="00035F8E" w:rsidRPr="00EA33A7" w:rsidRDefault="00035F8E" w:rsidP="009C131F">
      <w:pPr>
        <w:pStyle w:val="Default"/>
        <w:numPr>
          <w:ilvl w:val="0"/>
          <w:numId w:val="17"/>
        </w:numPr>
        <w:spacing w:after="34" w:line="259" w:lineRule="auto"/>
        <w:rPr>
          <w:sz w:val="28"/>
          <w:szCs w:val="28"/>
        </w:rPr>
      </w:pPr>
      <w:r w:rsidRPr="00EA33A7">
        <w:rPr>
          <w:sz w:val="28"/>
          <w:szCs w:val="28"/>
        </w:rPr>
        <w:t>Wellbeing is our business and our priority</w:t>
      </w:r>
      <w:r>
        <w:rPr>
          <w:sz w:val="28"/>
          <w:szCs w:val="28"/>
        </w:rPr>
        <w:t xml:space="preserve">, </w:t>
      </w:r>
      <w:r w:rsidRPr="00EA33A7">
        <w:rPr>
          <w:sz w:val="28"/>
          <w:szCs w:val="28"/>
        </w:rPr>
        <w:t>and if we are unwell, we are supported to get the help we need.</w:t>
      </w:r>
    </w:p>
    <w:p w14:paraId="0EF89A5D" w14:textId="2806AC19" w:rsidR="00035F8E" w:rsidRDefault="00035F8E" w:rsidP="009C131F">
      <w:pPr>
        <w:pStyle w:val="Default"/>
        <w:numPr>
          <w:ilvl w:val="0"/>
          <w:numId w:val="17"/>
        </w:numPr>
        <w:spacing w:line="259" w:lineRule="auto"/>
        <w:rPr>
          <w:sz w:val="28"/>
          <w:szCs w:val="28"/>
        </w:rPr>
      </w:pPr>
      <w:r w:rsidRPr="00EA33A7">
        <w:rPr>
          <w:sz w:val="28"/>
          <w:szCs w:val="28"/>
        </w:rPr>
        <w:t>We have what we need to deliver the best possible care –from clean safe spaces to rest in, to the right technology</w:t>
      </w:r>
      <w:r w:rsidR="004C398E">
        <w:rPr>
          <w:sz w:val="28"/>
          <w:szCs w:val="28"/>
        </w:rPr>
        <w:t>.</w:t>
      </w:r>
    </w:p>
    <w:p w14:paraId="2304F0CF" w14:textId="77777777" w:rsidR="003F7042" w:rsidRDefault="003F7042" w:rsidP="00296068">
      <w:pPr>
        <w:pStyle w:val="Default"/>
        <w:spacing w:line="259" w:lineRule="auto"/>
        <w:ind w:left="720"/>
        <w:rPr>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901"/>
      </w:tblGrid>
      <w:tr w:rsidR="00035F8E" w14:paraId="49261054" w14:textId="77777777" w:rsidTr="003F7042">
        <w:tc>
          <w:tcPr>
            <w:tcW w:w="9026" w:type="dxa"/>
            <w:shd w:val="clear" w:color="auto" w:fill="FFFF00"/>
          </w:tcPr>
          <w:p w14:paraId="1BDB5A5B" w14:textId="77777777" w:rsidR="00035F8E" w:rsidRDefault="00035F8E" w:rsidP="004C398E">
            <w:pPr>
              <w:pStyle w:val="Default"/>
              <w:spacing w:line="259" w:lineRule="auto"/>
              <w:rPr>
                <w:sz w:val="28"/>
                <w:szCs w:val="28"/>
              </w:rPr>
            </w:pPr>
            <w:r w:rsidRPr="003C0219">
              <w:rPr>
                <w:b/>
                <w:bCs/>
                <w:color w:val="002060"/>
                <w:sz w:val="28"/>
                <w:szCs w:val="28"/>
              </w:rPr>
              <w:t>We each have a voice that counts</w:t>
            </w:r>
          </w:p>
        </w:tc>
      </w:tr>
    </w:tbl>
    <w:p w14:paraId="1F6719E4" w14:textId="77777777" w:rsidR="00296068" w:rsidRPr="00296068" w:rsidRDefault="00296068" w:rsidP="00296068">
      <w:pPr>
        <w:pStyle w:val="Default"/>
        <w:spacing w:after="34" w:line="259" w:lineRule="auto"/>
        <w:rPr>
          <w:sz w:val="16"/>
          <w:szCs w:val="16"/>
        </w:rPr>
      </w:pPr>
    </w:p>
    <w:p w14:paraId="30D06A12" w14:textId="1789E01B" w:rsidR="00035F8E" w:rsidRPr="00EA33A7" w:rsidRDefault="00035F8E" w:rsidP="009C131F">
      <w:pPr>
        <w:pStyle w:val="Default"/>
        <w:numPr>
          <w:ilvl w:val="0"/>
          <w:numId w:val="18"/>
        </w:numPr>
        <w:spacing w:after="34" w:line="259" w:lineRule="auto"/>
        <w:rPr>
          <w:sz w:val="28"/>
          <w:szCs w:val="28"/>
        </w:rPr>
      </w:pPr>
      <w:r w:rsidRPr="00EA33A7">
        <w:rPr>
          <w:sz w:val="28"/>
          <w:szCs w:val="28"/>
        </w:rPr>
        <w:t>We all feel safe and confident to speak up.</w:t>
      </w:r>
    </w:p>
    <w:p w14:paraId="04C7E3ED" w14:textId="0F96F1BF" w:rsidR="00035F8E" w:rsidRDefault="00035F8E" w:rsidP="009C131F">
      <w:pPr>
        <w:pStyle w:val="Default"/>
        <w:numPr>
          <w:ilvl w:val="0"/>
          <w:numId w:val="18"/>
        </w:numPr>
        <w:spacing w:line="259" w:lineRule="auto"/>
        <w:rPr>
          <w:sz w:val="28"/>
          <w:szCs w:val="28"/>
        </w:rPr>
      </w:pPr>
      <w:r w:rsidRPr="00774A8F">
        <w:rPr>
          <w:sz w:val="28"/>
          <w:szCs w:val="28"/>
        </w:rPr>
        <w:t>We take the time to really listen to understand the hopes and fears that lie behind the words.</w:t>
      </w:r>
    </w:p>
    <w:p w14:paraId="2CC4D6DF" w14:textId="77777777" w:rsidR="003F7042" w:rsidRDefault="003F7042" w:rsidP="00296068">
      <w:pPr>
        <w:pStyle w:val="Default"/>
        <w:spacing w:line="259" w:lineRule="auto"/>
        <w:ind w:left="720"/>
        <w:rPr>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901"/>
      </w:tblGrid>
      <w:tr w:rsidR="00035F8E" w14:paraId="53143DB0" w14:textId="77777777" w:rsidTr="00112F4C">
        <w:tc>
          <w:tcPr>
            <w:tcW w:w="9026" w:type="dxa"/>
            <w:shd w:val="clear" w:color="auto" w:fill="ED7D31" w:themeFill="accent2"/>
          </w:tcPr>
          <w:p w14:paraId="037FA61C" w14:textId="77777777" w:rsidR="00035F8E" w:rsidRDefault="00035F8E" w:rsidP="004C398E">
            <w:pPr>
              <w:pStyle w:val="Default"/>
              <w:spacing w:line="259" w:lineRule="auto"/>
              <w:rPr>
                <w:sz w:val="28"/>
                <w:szCs w:val="28"/>
              </w:rPr>
            </w:pPr>
            <w:r w:rsidRPr="000C2AC1">
              <w:rPr>
                <w:b/>
                <w:bCs/>
                <w:color w:val="auto"/>
                <w:sz w:val="28"/>
                <w:szCs w:val="28"/>
              </w:rPr>
              <w:t>We are recognised and rewarded</w:t>
            </w:r>
          </w:p>
        </w:tc>
      </w:tr>
    </w:tbl>
    <w:p w14:paraId="7245C06A" w14:textId="77777777" w:rsidR="003E5F99" w:rsidRDefault="003E5F99" w:rsidP="003E5F99">
      <w:pPr>
        <w:pStyle w:val="Default"/>
        <w:spacing w:line="259" w:lineRule="auto"/>
        <w:ind w:left="360"/>
        <w:rPr>
          <w:sz w:val="28"/>
          <w:szCs w:val="28"/>
        </w:rPr>
      </w:pPr>
    </w:p>
    <w:p w14:paraId="669262DA" w14:textId="235E433A" w:rsidR="00424806" w:rsidRPr="000E281B" w:rsidRDefault="00035F8E" w:rsidP="009C131F">
      <w:pPr>
        <w:pStyle w:val="Default"/>
        <w:numPr>
          <w:ilvl w:val="0"/>
          <w:numId w:val="19"/>
        </w:numPr>
        <w:spacing w:line="259" w:lineRule="auto"/>
        <w:rPr>
          <w:sz w:val="28"/>
          <w:szCs w:val="28"/>
        </w:rPr>
      </w:pPr>
      <w:r w:rsidRPr="00EA33A7">
        <w:rPr>
          <w:sz w:val="28"/>
          <w:szCs w:val="28"/>
        </w:rPr>
        <w:t>A simple thank you for our day-to-day work, formal recognition for our dedication, and fair salary for our contribution.</w:t>
      </w:r>
    </w:p>
    <w:p w14:paraId="51AFE903" w14:textId="77777777" w:rsidR="00035F8E" w:rsidRDefault="00035F8E" w:rsidP="004C398E">
      <w:pPr>
        <w:pStyle w:val="Default"/>
        <w:spacing w:line="259" w:lineRule="auto"/>
        <w:rPr>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901"/>
      </w:tblGrid>
      <w:tr w:rsidR="00035F8E" w:rsidRPr="003C0219" w14:paraId="435E72E4" w14:textId="77777777" w:rsidTr="00FE1B4F">
        <w:tc>
          <w:tcPr>
            <w:tcW w:w="9038" w:type="dxa"/>
            <w:shd w:val="clear" w:color="auto" w:fill="FF3300"/>
          </w:tcPr>
          <w:p w14:paraId="648AFED1" w14:textId="77777777" w:rsidR="00035F8E" w:rsidRPr="003C0219" w:rsidRDefault="00035F8E" w:rsidP="004C398E">
            <w:pPr>
              <w:pStyle w:val="Default"/>
              <w:spacing w:line="259" w:lineRule="auto"/>
              <w:rPr>
                <w:color w:val="FFFFFF" w:themeColor="background1"/>
                <w:sz w:val="28"/>
                <w:szCs w:val="28"/>
              </w:rPr>
            </w:pPr>
            <w:r w:rsidRPr="003C0219">
              <w:rPr>
                <w:b/>
                <w:bCs/>
                <w:color w:val="FFFFFF" w:themeColor="background1"/>
                <w:sz w:val="28"/>
                <w:szCs w:val="28"/>
              </w:rPr>
              <w:t>We are compassionate and inclusive</w:t>
            </w:r>
          </w:p>
        </w:tc>
      </w:tr>
    </w:tbl>
    <w:p w14:paraId="196A5BF0" w14:textId="77777777" w:rsidR="00035F8E" w:rsidRPr="00F713DA" w:rsidRDefault="00035F8E" w:rsidP="004C398E">
      <w:pPr>
        <w:pStyle w:val="Default"/>
        <w:spacing w:line="259" w:lineRule="auto"/>
        <w:rPr>
          <w:color w:val="FFFFFF" w:themeColor="background1"/>
          <w:sz w:val="16"/>
          <w:szCs w:val="16"/>
        </w:rPr>
      </w:pPr>
    </w:p>
    <w:p w14:paraId="2055C820" w14:textId="77777777" w:rsidR="00035F8E" w:rsidRPr="00EA33A7" w:rsidRDefault="00035F8E" w:rsidP="009C131F">
      <w:pPr>
        <w:pStyle w:val="Default"/>
        <w:numPr>
          <w:ilvl w:val="0"/>
          <w:numId w:val="19"/>
        </w:numPr>
        <w:spacing w:after="34" w:line="259" w:lineRule="auto"/>
        <w:rPr>
          <w:sz w:val="28"/>
          <w:szCs w:val="28"/>
        </w:rPr>
      </w:pPr>
      <w:r w:rsidRPr="00EA33A7">
        <w:rPr>
          <w:sz w:val="28"/>
          <w:szCs w:val="28"/>
        </w:rPr>
        <w:t>We do not tolerate any form of discrimination, bullying or violence.</w:t>
      </w:r>
    </w:p>
    <w:p w14:paraId="15EB4779" w14:textId="77777777" w:rsidR="00035F8E" w:rsidRPr="00EA33A7" w:rsidRDefault="00035F8E" w:rsidP="009C131F">
      <w:pPr>
        <w:pStyle w:val="Default"/>
        <w:numPr>
          <w:ilvl w:val="0"/>
          <w:numId w:val="19"/>
        </w:numPr>
        <w:spacing w:after="34" w:line="259" w:lineRule="auto"/>
        <w:rPr>
          <w:sz w:val="28"/>
          <w:szCs w:val="28"/>
        </w:rPr>
      </w:pPr>
      <w:r w:rsidRPr="00EA33A7">
        <w:rPr>
          <w:sz w:val="28"/>
          <w:szCs w:val="28"/>
        </w:rPr>
        <w:t>We are open and inclusive.</w:t>
      </w:r>
    </w:p>
    <w:p w14:paraId="7E21AA3F" w14:textId="0FAC5F7B" w:rsidR="00035F8E" w:rsidRDefault="00035F8E" w:rsidP="009C131F">
      <w:pPr>
        <w:pStyle w:val="Default"/>
        <w:numPr>
          <w:ilvl w:val="0"/>
          <w:numId w:val="19"/>
        </w:numPr>
        <w:spacing w:line="259" w:lineRule="auto"/>
        <w:rPr>
          <w:sz w:val="28"/>
          <w:szCs w:val="28"/>
        </w:rPr>
      </w:pPr>
      <w:r w:rsidRPr="00EA33A7">
        <w:rPr>
          <w:sz w:val="28"/>
          <w:szCs w:val="28"/>
        </w:rPr>
        <w:t>We make the NHS a place where we all feel we belong.</w:t>
      </w:r>
    </w:p>
    <w:p w14:paraId="3FAA317D" w14:textId="77777777" w:rsidR="005679E3" w:rsidRDefault="005679E3" w:rsidP="005679E3">
      <w:pPr>
        <w:pStyle w:val="Default"/>
        <w:spacing w:line="259" w:lineRule="auto"/>
        <w:rPr>
          <w:sz w:val="28"/>
          <w:szCs w:val="28"/>
        </w:rPr>
      </w:pPr>
    </w:p>
    <w:p w14:paraId="54EF3E35" w14:textId="77777777" w:rsidR="004A1614" w:rsidRDefault="004A1614" w:rsidP="00D81282">
      <w:pPr>
        <w:pStyle w:val="Default"/>
        <w:rPr>
          <w:b/>
          <w:bCs/>
          <w:color w:val="2F5496" w:themeColor="accent1" w:themeShade="BF"/>
          <w:sz w:val="28"/>
          <w:szCs w:val="28"/>
        </w:rPr>
      </w:pPr>
    </w:p>
    <w:p w14:paraId="30A2EBF8" w14:textId="299AD451" w:rsidR="00DE2862" w:rsidRPr="00DE2862" w:rsidRDefault="00DE2862" w:rsidP="00D81282">
      <w:pPr>
        <w:pStyle w:val="Default"/>
        <w:rPr>
          <w:b/>
          <w:bCs/>
          <w:color w:val="2F5496" w:themeColor="accent1" w:themeShade="BF"/>
          <w:sz w:val="28"/>
          <w:szCs w:val="28"/>
        </w:rPr>
      </w:pPr>
      <w:r w:rsidRPr="00DE2862">
        <w:rPr>
          <w:b/>
          <w:bCs/>
          <w:color w:val="2F5496" w:themeColor="accent1" w:themeShade="BF"/>
          <w:sz w:val="28"/>
          <w:szCs w:val="28"/>
        </w:rPr>
        <w:t xml:space="preserve">The NHS Long Term Workforce Plan </w:t>
      </w:r>
    </w:p>
    <w:p w14:paraId="3265BCF5" w14:textId="77777777" w:rsidR="00DE2862" w:rsidRDefault="00DE2862" w:rsidP="00DE2862">
      <w:pPr>
        <w:pStyle w:val="Default"/>
        <w:rPr>
          <w:sz w:val="28"/>
          <w:szCs w:val="28"/>
        </w:rPr>
      </w:pPr>
    </w:p>
    <w:p w14:paraId="7E922036" w14:textId="6E57B8BD" w:rsidR="00DE2862" w:rsidRPr="0023054C" w:rsidRDefault="00DE2862" w:rsidP="00DE2862">
      <w:pPr>
        <w:pStyle w:val="Default"/>
        <w:rPr>
          <w:sz w:val="28"/>
          <w:szCs w:val="28"/>
        </w:rPr>
      </w:pPr>
      <w:r w:rsidRPr="0023054C">
        <w:rPr>
          <w:sz w:val="28"/>
          <w:szCs w:val="28"/>
        </w:rPr>
        <w:t>The NHS Long Term Workforce Plan was published in June 2023 and identif</w:t>
      </w:r>
      <w:r w:rsidR="003E5F99" w:rsidRPr="0023054C">
        <w:rPr>
          <w:sz w:val="28"/>
          <w:szCs w:val="28"/>
        </w:rPr>
        <w:t>ies</w:t>
      </w:r>
      <w:r w:rsidRPr="0023054C">
        <w:rPr>
          <w:sz w:val="28"/>
          <w:szCs w:val="28"/>
        </w:rPr>
        <w:t xml:space="preserve"> three key themes of train, retain and reform to support the growth of the NHS workforce for the future.  </w:t>
      </w:r>
    </w:p>
    <w:p w14:paraId="46EAAD1B" w14:textId="77777777" w:rsidR="00DE2862" w:rsidRPr="0023054C" w:rsidRDefault="00DE2862" w:rsidP="00DE2862">
      <w:pPr>
        <w:pStyle w:val="Default"/>
        <w:rPr>
          <w:sz w:val="28"/>
          <w:szCs w:val="28"/>
        </w:rPr>
      </w:pPr>
    </w:p>
    <w:p w14:paraId="33FFB775" w14:textId="5EB79729" w:rsidR="00DE2862" w:rsidRPr="0023054C" w:rsidRDefault="00DE2862" w:rsidP="00DE2862">
      <w:pPr>
        <w:pStyle w:val="Default"/>
        <w:rPr>
          <w:b/>
          <w:bCs/>
          <w:sz w:val="28"/>
          <w:szCs w:val="28"/>
        </w:rPr>
      </w:pPr>
      <w:r w:rsidRPr="0023054C">
        <w:rPr>
          <w:b/>
          <w:bCs/>
          <w:sz w:val="28"/>
          <w:szCs w:val="28"/>
        </w:rPr>
        <w:t xml:space="preserve">Train </w:t>
      </w:r>
    </w:p>
    <w:p w14:paraId="742DC464" w14:textId="77777777" w:rsidR="00DE2862" w:rsidRPr="0023054C" w:rsidRDefault="00DE2862" w:rsidP="00DE2862">
      <w:pPr>
        <w:pStyle w:val="Default"/>
        <w:rPr>
          <w:sz w:val="28"/>
          <w:szCs w:val="28"/>
        </w:rPr>
      </w:pPr>
    </w:p>
    <w:p w14:paraId="1AD415B5" w14:textId="77777777" w:rsidR="00DE2862" w:rsidRPr="0023054C" w:rsidRDefault="00DE2862" w:rsidP="00DE2862">
      <w:pPr>
        <w:pStyle w:val="Default"/>
        <w:rPr>
          <w:sz w:val="28"/>
          <w:szCs w:val="28"/>
        </w:rPr>
      </w:pPr>
      <w:r w:rsidRPr="0023054C">
        <w:rPr>
          <w:sz w:val="28"/>
          <w:szCs w:val="28"/>
        </w:rPr>
        <w:t xml:space="preserve">LLR ICB will work in conjunction with the Integrated Care System (ICS) to provide a pathway of Apprenticeships into Health &amp; Social Care, Primary and Secondary Care, Voluntary, Community and Social Enterprise to ensure we engage local opportunities into health and care careers both clinical and non-clinical. Planned Higher Education Institute (HEI) commissioned clinical education programmes and higher clinical apprenticeships - foundation degree, degree and Master accredited courses. </w:t>
      </w:r>
    </w:p>
    <w:p w14:paraId="55519173" w14:textId="77777777" w:rsidR="00DE2862" w:rsidRPr="0023054C" w:rsidRDefault="00DE2862" w:rsidP="00DE2862">
      <w:pPr>
        <w:pStyle w:val="Default"/>
        <w:rPr>
          <w:sz w:val="28"/>
          <w:szCs w:val="28"/>
        </w:rPr>
      </w:pPr>
    </w:p>
    <w:p w14:paraId="3545DAAB" w14:textId="442EDFE1" w:rsidR="00DE2862" w:rsidRPr="0023054C" w:rsidRDefault="00DE2862" w:rsidP="00DE2862">
      <w:pPr>
        <w:pStyle w:val="Default"/>
        <w:rPr>
          <w:b/>
          <w:bCs/>
          <w:sz w:val="28"/>
          <w:szCs w:val="28"/>
        </w:rPr>
      </w:pPr>
      <w:r w:rsidRPr="0023054C">
        <w:rPr>
          <w:b/>
          <w:bCs/>
          <w:sz w:val="28"/>
          <w:szCs w:val="28"/>
        </w:rPr>
        <w:t xml:space="preserve">Retain </w:t>
      </w:r>
    </w:p>
    <w:p w14:paraId="53E2AF8E" w14:textId="77777777" w:rsidR="00DE2862" w:rsidRPr="0023054C" w:rsidRDefault="00DE2862" w:rsidP="00DE2862">
      <w:pPr>
        <w:pStyle w:val="Default"/>
        <w:rPr>
          <w:sz w:val="28"/>
          <w:szCs w:val="28"/>
        </w:rPr>
      </w:pPr>
    </w:p>
    <w:p w14:paraId="3A75C7D5" w14:textId="77777777" w:rsidR="00DE2862" w:rsidRPr="0023054C" w:rsidRDefault="00DE2862" w:rsidP="00DE2862">
      <w:pPr>
        <w:pStyle w:val="Default"/>
        <w:rPr>
          <w:sz w:val="28"/>
          <w:szCs w:val="28"/>
        </w:rPr>
      </w:pPr>
      <w:r w:rsidRPr="0023054C">
        <w:rPr>
          <w:sz w:val="28"/>
          <w:szCs w:val="28"/>
        </w:rPr>
        <w:t xml:space="preserve">The retention of our workforce to be healthy and well, within a culture that provides opportunity to be supported and provide educational competence and confidence, to meet the population health needs and improve access and minimise health inequalities. </w:t>
      </w:r>
    </w:p>
    <w:p w14:paraId="538009C6" w14:textId="77777777" w:rsidR="00DE2862" w:rsidRPr="0023054C" w:rsidRDefault="00DE2862" w:rsidP="00DE2862">
      <w:pPr>
        <w:pStyle w:val="Default"/>
        <w:rPr>
          <w:sz w:val="28"/>
          <w:szCs w:val="28"/>
        </w:rPr>
      </w:pPr>
    </w:p>
    <w:p w14:paraId="7203D123" w14:textId="554F885D" w:rsidR="00DE2862" w:rsidRPr="0023054C" w:rsidRDefault="00DE2862" w:rsidP="00DE2862">
      <w:pPr>
        <w:pStyle w:val="Default"/>
        <w:rPr>
          <w:b/>
          <w:bCs/>
          <w:sz w:val="28"/>
          <w:szCs w:val="28"/>
        </w:rPr>
      </w:pPr>
      <w:r w:rsidRPr="0023054C">
        <w:rPr>
          <w:b/>
          <w:bCs/>
          <w:sz w:val="28"/>
          <w:szCs w:val="28"/>
        </w:rPr>
        <w:t xml:space="preserve">Reform </w:t>
      </w:r>
    </w:p>
    <w:p w14:paraId="177B0E40" w14:textId="77777777" w:rsidR="00DE2862" w:rsidRPr="0023054C" w:rsidRDefault="00DE2862" w:rsidP="00DE2862">
      <w:pPr>
        <w:pStyle w:val="Default"/>
        <w:rPr>
          <w:sz w:val="28"/>
          <w:szCs w:val="28"/>
        </w:rPr>
      </w:pPr>
    </w:p>
    <w:p w14:paraId="66DE5B54" w14:textId="77777777" w:rsidR="00DE2862" w:rsidRPr="0023054C" w:rsidRDefault="00DE2862" w:rsidP="00DE2862">
      <w:pPr>
        <w:pStyle w:val="Default"/>
        <w:rPr>
          <w:sz w:val="28"/>
          <w:szCs w:val="28"/>
        </w:rPr>
      </w:pPr>
      <w:r w:rsidRPr="0023054C">
        <w:rPr>
          <w:sz w:val="28"/>
          <w:szCs w:val="28"/>
        </w:rPr>
        <w:t xml:space="preserve">LLR ICB lead the Place and Neighbourhood approach to access, supply and quality of our workforce and how care is delivered to our population through the upskilling the workforce and have the supervision, coaching and mentorship.  </w:t>
      </w:r>
    </w:p>
    <w:p w14:paraId="7B629A8D" w14:textId="77777777" w:rsidR="00DE2862" w:rsidRPr="0023054C" w:rsidRDefault="00DE2862" w:rsidP="00DE2862">
      <w:pPr>
        <w:pStyle w:val="Default"/>
        <w:rPr>
          <w:sz w:val="28"/>
          <w:szCs w:val="28"/>
        </w:rPr>
      </w:pPr>
    </w:p>
    <w:p w14:paraId="10D008CA" w14:textId="77777777" w:rsidR="00DE2862" w:rsidRDefault="00DE2862" w:rsidP="00DE2862">
      <w:pPr>
        <w:pStyle w:val="Default"/>
        <w:rPr>
          <w:sz w:val="28"/>
          <w:szCs w:val="28"/>
        </w:rPr>
      </w:pPr>
      <w:r w:rsidRPr="0023054C">
        <w:rPr>
          <w:sz w:val="28"/>
          <w:szCs w:val="28"/>
        </w:rPr>
        <w:t>From the three areas of workforce priorities, we will enable and influence positive progression across partnerships and maximising funding models, enriched with appraisal conversations, new models of workforce to meet the health needs of our population and the vision for LLR Integrated Care System (ICS) and Integrated Care Partnerships (ICP).</w:t>
      </w:r>
      <w:r w:rsidRPr="00091718">
        <w:rPr>
          <w:sz w:val="28"/>
          <w:szCs w:val="28"/>
        </w:rPr>
        <w:t xml:space="preserve">  </w:t>
      </w:r>
    </w:p>
    <w:p w14:paraId="6C33C5D9" w14:textId="77777777" w:rsidR="004A1614" w:rsidRDefault="004A1614" w:rsidP="00DE2862">
      <w:pPr>
        <w:pStyle w:val="Default"/>
        <w:rPr>
          <w:sz w:val="28"/>
          <w:szCs w:val="28"/>
        </w:rPr>
      </w:pPr>
    </w:p>
    <w:p w14:paraId="5FC61E8E" w14:textId="77777777" w:rsidR="004A1614" w:rsidRDefault="004A1614" w:rsidP="00DE2862">
      <w:pPr>
        <w:pStyle w:val="Default"/>
        <w:rPr>
          <w:sz w:val="28"/>
          <w:szCs w:val="28"/>
        </w:rPr>
      </w:pPr>
    </w:p>
    <w:p w14:paraId="63CE67B8" w14:textId="77777777" w:rsidR="004A1614" w:rsidRDefault="004A1614" w:rsidP="00DE2862">
      <w:pPr>
        <w:pStyle w:val="Default"/>
        <w:rPr>
          <w:sz w:val="28"/>
          <w:szCs w:val="28"/>
        </w:rPr>
      </w:pPr>
    </w:p>
    <w:p w14:paraId="14AF9B71" w14:textId="77777777" w:rsidR="004A1614" w:rsidRDefault="004A1614" w:rsidP="00DE2862">
      <w:pPr>
        <w:pStyle w:val="Default"/>
        <w:rPr>
          <w:sz w:val="28"/>
          <w:szCs w:val="28"/>
        </w:rPr>
      </w:pPr>
    </w:p>
    <w:p w14:paraId="65BBE8A2" w14:textId="77777777" w:rsidR="004A1614" w:rsidRDefault="004A1614" w:rsidP="00DE2862">
      <w:pPr>
        <w:pStyle w:val="Default"/>
        <w:rPr>
          <w:sz w:val="28"/>
          <w:szCs w:val="28"/>
        </w:rPr>
      </w:pPr>
    </w:p>
    <w:p w14:paraId="3C2EECF7" w14:textId="77777777" w:rsidR="0023054C" w:rsidRDefault="0023054C" w:rsidP="00DE2862">
      <w:pPr>
        <w:pStyle w:val="Default"/>
        <w:rPr>
          <w:sz w:val="28"/>
          <w:szCs w:val="28"/>
        </w:rPr>
      </w:pPr>
    </w:p>
    <w:p w14:paraId="202F8C95" w14:textId="77777777" w:rsidR="00ED6C1E" w:rsidRDefault="00ED6C1E" w:rsidP="00ED6C1E"/>
    <w:p w14:paraId="77E39576" w14:textId="74EA4F07" w:rsidR="00542C67" w:rsidRPr="0023054C" w:rsidRDefault="00542C67" w:rsidP="009C131F">
      <w:pPr>
        <w:pStyle w:val="ListParagraph"/>
        <w:numPr>
          <w:ilvl w:val="0"/>
          <w:numId w:val="23"/>
        </w:numPr>
        <w:shd w:val="clear" w:color="auto" w:fill="FFFFFF"/>
        <w:spacing w:after="225" w:line="240" w:lineRule="auto"/>
        <w:ind w:left="284" w:right="136" w:hanging="426"/>
        <w:textAlignment w:val="baseline"/>
        <w:rPr>
          <w:b/>
          <w:bCs/>
          <w:color w:val="2F5496" w:themeColor="accent1" w:themeShade="BF"/>
          <w:sz w:val="28"/>
          <w:szCs w:val="28"/>
        </w:rPr>
      </w:pPr>
      <w:r w:rsidRPr="0023054C">
        <w:rPr>
          <w:rFonts w:eastAsia="Calibri"/>
          <w:b/>
          <w:bCs/>
          <w:color w:val="2F5496" w:themeColor="accent1" w:themeShade="BF"/>
          <w:sz w:val="28"/>
          <w:szCs w:val="28"/>
          <w:lang w:eastAsia="en-GB"/>
        </w:rPr>
        <w:lastRenderedPageBreak/>
        <w:t xml:space="preserve">NHS Equality, Diversity and Inclusion Improvement Plan </w:t>
      </w:r>
      <w:r w:rsidRPr="0023054C">
        <w:rPr>
          <w:rFonts w:eastAsia="Calibri"/>
          <w:b/>
          <w:bCs/>
          <w:color w:val="000000"/>
          <w:sz w:val="28"/>
          <w:szCs w:val="28"/>
          <w:lang w:eastAsia="en-GB"/>
        </w:rPr>
        <w:t xml:space="preserve"> </w:t>
      </w:r>
    </w:p>
    <w:p w14:paraId="70E9BD69" w14:textId="77777777" w:rsidR="00542C67" w:rsidRPr="00451EED" w:rsidRDefault="00542C67" w:rsidP="00542C67">
      <w:pPr>
        <w:pStyle w:val="ListParagraph"/>
        <w:shd w:val="clear" w:color="auto" w:fill="FFFFFF"/>
        <w:spacing w:after="225" w:line="240" w:lineRule="auto"/>
        <w:ind w:left="284" w:right="136"/>
        <w:textAlignment w:val="baseline"/>
        <w:rPr>
          <w:b/>
          <w:bCs/>
          <w:color w:val="2F5496" w:themeColor="accent1" w:themeShade="BF"/>
          <w:sz w:val="28"/>
          <w:szCs w:val="28"/>
        </w:rPr>
      </w:pPr>
    </w:p>
    <w:p w14:paraId="52145490" w14:textId="269E2994" w:rsidR="00542C67" w:rsidRPr="00451EED" w:rsidRDefault="00542C67" w:rsidP="003768F4">
      <w:pPr>
        <w:spacing w:after="200" w:line="240" w:lineRule="auto"/>
        <w:ind w:left="425"/>
        <w:rPr>
          <w:bCs/>
          <w:sz w:val="28"/>
          <w:szCs w:val="28"/>
        </w:rPr>
      </w:pPr>
      <w:r w:rsidRPr="00451EED">
        <w:rPr>
          <w:bCs/>
          <w:sz w:val="28"/>
          <w:szCs w:val="28"/>
        </w:rPr>
        <w:t xml:space="preserve">In June 2023, NHS England (NHSE) published its first Equality, Diversity, and Inclusion (EDI) </w:t>
      </w:r>
      <w:r w:rsidR="00F03553">
        <w:rPr>
          <w:bCs/>
          <w:sz w:val="28"/>
          <w:szCs w:val="28"/>
        </w:rPr>
        <w:t>I</w:t>
      </w:r>
      <w:r w:rsidRPr="00451EED">
        <w:rPr>
          <w:bCs/>
          <w:sz w:val="28"/>
          <w:szCs w:val="28"/>
        </w:rPr>
        <w:t xml:space="preserve">mprovement </w:t>
      </w:r>
      <w:r w:rsidR="00F03553">
        <w:rPr>
          <w:bCs/>
          <w:sz w:val="28"/>
          <w:szCs w:val="28"/>
        </w:rPr>
        <w:t>P</w:t>
      </w:r>
      <w:r w:rsidRPr="00451EED">
        <w:rPr>
          <w:bCs/>
          <w:sz w:val="28"/>
          <w:szCs w:val="28"/>
        </w:rPr>
        <w:t>lan to improve equalities and to enhance the sense of belonging for NHS staff to improve their experience. It provides targeted actions to address the prejudice and discrimination (direct and indirect) that exists through behaviour, policies, practices and cultures against certain groups and individuals across the NHS workforce.</w:t>
      </w:r>
    </w:p>
    <w:p w14:paraId="70FCF60C" w14:textId="77777777" w:rsidR="00542C67" w:rsidRDefault="00542C67" w:rsidP="003768F4">
      <w:pPr>
        <w:spacing w:after="200" w:line="240" w:lineRule="auto"/>
        <w:ind w:left="425"/>
        <w:rPr>
          <w:bCs/>
          <w:sz w:val="28"/>
          <w:szCs w:val="28"/>
        </w:rPr>
      </w:pPr>
      <w:r w:rsidRPr="00451EED">
        <w:rPr>
          <w:bCs/>
          <w:sz w:val="28"/>
          <w:szCs w:val="28"/>
        </w:rPr>
        <w:t xml:space="preserve">The improvement plan builds on the People Promise and the People Plan, using the latest data and evidence to identify six high impact actions, to address the widely known intersectional impacts of discrimination and bias, and which organisations across the NHS can take to considerably improve EDI. </w:t>
      </w:r>
    </w:p>
    <w:p w14:paraId="33780D1E" w14:textId="77777777" w:rsidR="00542C67" w:rsidRDefault="00542C67" w:rsidP="003768F4">
      <w:pPr>
        <w:spacing w:after="200" w:line="240" w:lineRule="auto"/>
        <w:ind w:left="425"/>
        <w:rPr>
          <w:bCs/>
          <w:sz w:val="28"/>
          <w:szCs w:val="28"/>
        </w:rPr>
      </w:pPr>
      <w:r>
        <w:rPr>
          <w:bCs/>
          <w:sz w:val="28"/>
          <w:szCs w:val="28"/>
        </w:rPr>
        <w:t>The improvement plan is one of the key delivery frameworks for capturing what the ICB are doing to create an inclusive culture. For, example, the Workforce Race and Disability Standards (WRES &amp; WDES) data feeds into this together with the relevant equalities staff survey results.</w:t>
      </w:r>
    </w:p>
    <w:p w14:paraId="1F9BFAF6" w14:textId="7E22773E" w:rsidR="00542C67" w:rsidRPr="00451EED" w:rsidRDefault="00542C67" w:rsidP="003768F4">
      <w:pPr>
        <w:spacing w:after="200" w:line="240" w:lineRule="auto"/>
        <w:ind w:left="425"/>
        <w:rPr>
          <w:bCs/>
          <w:sz w:val="28"/>
          <w:szCs w:val="28"/>
        </w:rPr>
      </w:pPr>
      <w:r>
        <w:rPr>
          <w:bCs/>
          <w:sz w:val="28"/>
          <w:szCs w:val="28"/>
        </w:rPr>
        <w:t xml:space="preserve">The plan </w:t>
      </w:r>
      <w:r w:rsidR="00EF4FE7">
        <w:rPr>
          <w:bCs/>
          <w:sz w:val="28"/>
          <w:szCs w:val="28"/>
        </w:rPr>
        <w:t>was</w:t>
      </w:r>
      <w:r>
        <w:rPr>
          <w:bCs/>
          <w:sz w:val="28"/>
          <w:szCs w:val="28"/>
        </w:rPr>
        <w:t xml:space="preserve"> monitored through the ICBs Operational Delivery Group</w:t>
      </w:r>
      <w:r w:rsidR="00484784">
        <w:rPr>
          <w:bCs/>
          <w:sz w:val="28"/>
          <w:szCs w:val="28"/>
        </w:rPr>
        <w:t>.</w:t>
      </w:r>
    </w:p>
    <w:p w14:paraId="2F70C979" w14:textId="74AA7E7B" w:rsidR="00055DA4" w:rsidRDefault="00E52EBE" w:rsidP="00D601AC">
      <w:pPr>
        <w:spacing w:after="200" w:line="276" w:lineRule="auto"/>
        <w:ind w:left="425"/>
        <w:contextualSpacing/>
        <w:rPr>
          <w:rFonts w:eastAsia="Calibri"/>
          <w:b/>
          <w:bCs/>
          <w:sz w:val="28"/>
          <w:szCs w:val="28"/>
        </w:rPr>
      </w:pPr>
      <w:r w:rsidRPr="00055DA4">
        <w:rPr>
          <w:b/>
          <w:bCs/>
          <w:sz w:val="28"/>
          <w:szCs w:val="28"/>
        </w:rPr>
        <w:t xml:space="preserve">A copy of the latest updated EDI improvement plan </w:t>
      </w:r>
      <w:r w:rsidR="00055DA4" w:rsidRPr="00055DA4">
        <w:rPr>
          <w:b/>
          <w:bCs/>
          <w:sz w:val="28"/>
          <w:szCs w:val="28"/>
        </w:rPr>
        <w:t>is available on the ICB website</w:t>
      </w:r>
      <w:r w:rsidR="00055DA4">
        <w:rPr>
          <w:b/>
          <w:bCs/>
          <w:sz w:val="28"/>
          <w:szCs w:val="28"/>
        </w:rPr>
        <w:t>:</w:t>
      </w:r>
      <w:r w:rsidR="00055DA4" w:rsidRPr="00055DA4">
        <w:rPr>
          <w:b/>
          <w:bCs/>
          <w:sz w:val="28"/>
          <w:szCs w:val="28"/>
        </w:rPr>
        <w:t xml:space="preserve"> </w:t>
      </w:r>
      <w:bookmarkStart w:id="27" w:name="_Hlk218851643"/>
      <w:r w:rsidR="00EF4FE7">
        <w:rPr>
          <w:b/>
          <w:bCs/>
          <w:sz w:val="28"/>
          <w:szCs w:val="28"/>
        </w:rPr>
        <w:t xml:space="preserve">LINK: </w:t>
      </w:r>
      <w:hyperlink r:id="rId56" w:history="1">
        <w:r w:rsidR="00EF4FE7" w:rsidRPr="003251D1">
          <w:rPr>
            <w:rStyle w:val="Hyperlink"/>
            <w:rFonts w:eastAsia="Calibri"/>
            <w:b/>
            <w:bCs/>
            <w:sz w:val="28"/>
            <w:szCs w:val="28"/>
          </w:rPr>
          <w:t>https://leicesterleicestershireandrutland.icb.nhs.uk/equality-statement/</w:t>
        </w:r>
      </w:hyperlink>
    </w:p>
    <w:bookmarkEnd w:id="27"/>
    <w:p w14:paraId="0029E53D" w14:textId="14EDED8B" w:rsidR="00E52EBE" w:rsidRPr="00055DA4" w:rsidRDefault="00E52EBE" w:rsidP="00E52EBE">
      <w:pPr>
        <w:pStyle w:val="Default"/>
        <w:rPr>
          <w:b/>
          <w:bCs/>
          <w:color w:val="auto"/>
          <w:sz w:val="28"/>
          <w:szCs w:val="28"/>
        </w:rPr>
      </w:pPr>
    </w:p>
    <w:p w14:paraId="4C95179D" w14:textId="77777777" w:rsidR="00BF7997" w:rsidRDefault="00BF7997" w:rsidP="00ED6C1E"/>
    <w:p w14:paraId="3CA90FC7" w14:textId="77777777" w:rsidR="00BF7997" w:rsidRDefault="00BF7997" w:rsidP="00ED6C1E"/>
    <w:p w14:paraId="6E29ECB5" w14:textId="77777777" w:rsidR="00BF7997" w:rsidRDefault="00BF7997" w:rsidP="00ED6C1E"/>
    <w:p w14:paraId="6F88A595" w14:textId="77777777" w:rsidR="00BF7997" w:rsidRDefault="00BF7997" w:rsidP="00ED6C1E"/>
    <w:p w14:paraId="4536B78E" w14:textId="77777777" w:rsidR="00BF7997" w:rsidRDefault="00BF7997" w:rsidP="00ED6C1E"/>
    <w:p w14:paraId="4B158ED1" w14:textId="77777777" w:rsidR="00BF7997" w:rsidRDefault="00BF7997" w:rsidP="00ED6C1E"/>
    <w:p w14:paraId="5799B68A" w14:textId="77777777" w:rsidR="00BF7997" w:rsidRDefault="00BF7997" w:rsidP="00ED6C1E"/>
    <w:p w14:paraId="6A745D0A" w14:textId="77777777" w:rsidR="007148A4" w:rsidRDefault="007148A4" w:rsidP="00ED6C1E"/>
    <w:p w14:paraId="74882B7C" w14:textId="77777777" w:rsidR="007148A4" w:rsidRDefault="007148A4" w:rsidP="00ED6C1E"/>
    <w:p w14:paraId="7BC276C8" w14:textId="6F4591B3" w:rsidR="00F713DA" w:rsidRPr="002619F5" w:rsidRDefault="004D58DC" w:rsidP="00F713DA">
      <w:pPr>
        <w:pStyle w:val="Heading1"/>
        <w:rPr>
          <w:sz w:val="32"/>
          <w:highlight w:val="magenta"/>
        </w:rPr>
      </w:pPr>
      <w:r w:rsidRPr="00F713DA">
        <w:rPr>
          <w:sz w:val="32"/>
        </w:rPr>
        <w:lastRenderedPageBreak/>
        <w:t>Workforce</w:t>
      </w:r>
      <w:r w:rsidR="00035F8E" w:rsidRPr="00F713DA">
        <w:rPr>
          <w:sz w:val="32"/>
        </w:rPr>
        <w:t xml:space="preserve"> Profile</w:t>
      </w:r>
      <w:r w:rsidR="00506604" w:rsidRPr="00F713DA">
        <w:rPr>
          <w:sz w:val="32"/>
        </w:rPr>
        <w:t xml:space="preserve"> </w:t>
      </w:r>
      <w:r w:rsidR="006A7558">
        <w:rPr>
          <w:sz w:val="32"/>
        </w:rPr>
        <w:t xml:space="preserve">(compared to the 2021 census data for LLR) </w:t>
      </w:r>
    </w:p>
    <w:p w14:paraId="3C907E67" w14:textId="456E699D" w:rsidR="00567B53" w:rsidRDefault="004D58DC" w:rsidP="00C318A0">
      <w:pPr>
        <w:rPr>
          <w:sz w:val="28"/>
          <w:szCs w:val="28"/>
        </w:rPr>
      </w:pPr>
      <w:bookmarkStart w:id="28" w:name="_Hlk126312355"/>
      <w:r w:rsidRPr="0023054C">
        <w:rPr>
          <w:sz w:val="28"/>
          <w:szCs w:val="28"/>
        </w:rPr>
        <w:t>Our aim is to employ a diverse workforce that is representative of our local communities as we believe this will support our decision making in the development of health services.</w:t>
      </w:r>
    </w:p>
    <w:p w14:paraId="017655A0" w14:textId="33DE7576" w:rsidR="00702182" w:rsidRPr="00702182" w:rsidRDefault="00702182" w:rsidP="00702182">
      <w:pPr>
        <w:rPr>
          <w:sz w:val="28"/>
          <w:szCs w:val="28"/>
        </w:rPr>
      </w:pPr>
      <w:r w:rsidRPr="00702182">
        <w:rPr>
          <w:sz w:val="28"/>
          <w:szCs w:val="28"/>
        </w:rPr>
        <w:t>This section illustrates the demographics of Leicester, Leicestershire and Rutland ICB workforce as of 30th September 2025, and compares the figures to Census 2021 data from the Office of National Statistics (ONS) population of LLR local authority districts. The ICB will use this data to inform future workforce planning.</w:t>
      </w:r>
    </w:p>
    <w:p w14:paraId="6EF92B99" w14:textId="77777777" w:rsidR="00702182" w:rsidRPr="0023054C" w:rsidRDefault="00702182" w:rsidP="00C318A0">
      <w:pPr>
        <w:rPr>
          <w:sz w:val="28"/>
          <w:szCs w:val="28"/>
        </w:rPr>
      </w:pPr>
    </w:p>
    <w:bookmarkEnd w:id="28"/>
    <w:p w14:paraId="3DE5541C" w14:textId="4BC33BC7" w:rsidR="00E20E30" w:rsidRPr="00E20E30" w:rsidRDefault="00E20E30" w:rsidP="00E20E30">
      <w:pPr>
        <w:pBdr>
          <w:top w:val="single" w:sz="4" w:space="1" w:color="auto"/>
          <w:left w:val="single" w:sz="4" w:space="4" w:color="auto"/>
          <w:bottom w:val="single" w:sz="4" w:space="1" w:color="auto"/>
          <w:right w:val="single" w:sz="4" w:space="4" w:color="auto"/>
        </w:pBdr>
        <w:rPr>
          <w:sz w:val="28"/>
          <w:szCs w:val="28"/>
        </w:rPr>
      </w:pPr>
      <w:r w:rsidRPr="00E20E30">
        <w:rPr>
          <w:sz w:val="28"/>
          <w:szCs w:val="28"/>
        </w:rPr>
        <w:t xml:space="preserve">Where percentages of our workforce are low (under 5%) this can result in staff being identified. Therefore, we have not presented the data for that </w:t>
      </w:r>
      <w:r w:rsidR="003768F4" w:rsidRPr="00E20E30">
        <w:rPr>
          <w:sz w:val="28"/>
          <w:szCs w:val="28"/>
        </w:rPr>
        <w:t>protected</w:t>
      </w:r>
      <w:r w:rsidRPr="00E20E30">
        <w:rPr>
          <w:sz w:val="28"/>
          <w:szCs w:val="28"/>
        </w:rPr>
        <w:t xml:space="preserve"> characteristic. </w:t>
      </w:r>
    </w:p>
    <w:p w14:paraId="0AEEDAAB" w14:textId="77777777" w:rsidR="00E20E30" w:rsidRDefault="00E20E30" w:rsidP="00ED6C1E">
      <w:pPr>
        <w:rPr>
          <w:rStyle w:val="ui-provider"/>
          <w:sz w:val="28"/>
          <w:szCs w:val="28"/>
        </w:rPr>
      </w:pPr>
    </w:p>
    <w:p w14:paraId="0B52CA0A" w14:textId="0BEE0355" w:rsidR="00212F9E" w:rsidRPr="00212F9E" w:rsidRDefault="00212F9E" w:rsidP="00212F9E">
      <w:pPr>
        <w:rPr>
          <w:rStyle w:val="ui-provider"/>
          <w:b/>
          <w:bCs/>
          <w:sz w:val="32"/>
          <w:szCs w:val="32"/>
        </w:rPr>
      </w:pPr>
      <w:r w:rsidRPr="00212F9E">
        <w:rPr>
          <w:rStyle w:val="ui-provider"/>
          <w:b/>
          <w:bCs/>
          <w:sz w:val="32"/>
          <w:szCs w:val="32"/>
        </w:rPr>
        <w:t>Age</w:t>
      </w:r>
    </w:p>
    <w:p w14:paraId="3752C8C4" w14:textId="1DA80310" w:rsidR="00212F9E" w:rsidRPr="00093777" w:rsidRDefault="004E7EAF" w:rsidP="00ED6C1E">
      <w:pPr>
        <w:rPr>
          <w:rStyle w:val="ui-provider"/>
          <w:sz w:val="28"/>
          <w:szCs w:val="28"/>
          <w:highlight w:val="yellow"/>
        </w:rPr>
      </w:pPr>
      <w:r w:rsidRPr="00093777">
        <w:rPr>
          <w:noProof/>
          <w:highlight w:val="yellow"/>
        </w:rPr>
        <w:drawing>
          <wp:inline distT="0" distB="0" distL="0" distR="0" wp14:anchorId="518A3D8D" wp14:editId="264A85C7">
            <wp:extent cx="4752975" cy="2797175"/>
            <wp:effectExtent l="0" t="0" r="9525" b="3175"/>
            <wp:docPr id="674955328" name="Chart 1" descr="Graph showing the age groups and pay bands">
              <a:extLst xmlns:a="http://schemas.openxmlformats.org/drawingml/2006/main">
                <a:ext uri="{FF2B5EF4-FFF2-40B4-BE49-F238E27FC236}">
                  <a16:creationId xmlns:a16="http://schemas.microsoft.com/office/drawing/2014/main" id="{EA6D089A-CBFD-70E8-79F2-3131D96DCB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10BB7D5" w14:textId="77777777" w:rsidR="00212F9E" w:rsidRPr="00093777" w:rsidRDefault="00212F9E" w:rsidP="00212F9E">
      <w:pPr>
        <w:rPr>
          <w:rFonts w:eastAsia="Aptos"/>
          <w:kern w:val="2"/>
          <w:sz w:val="28"/>
          <w:szCs w:val="28"/>
          <w:highlight w:val="yellow"/>
          <w14:ligatures w14:val="standardContextual"/>
        </w:rPr>
      </w:pPr>
    </w:p>
    <w:p w14:paraId="39460687" w14:textId="5410FF71" w:rsidR="00212F9E" w:rsidRPr="00212F9E" w:rsidRDefault="00212F9E" w:rsidP="00212F9E">
      <w:pPr>
        <w:rPr>
          <w:rFonts w:eastAsia="Aptos"/>
          <w:kern w:val="2"/>
          <w:sz w:val="28"/>
          <w:szCs w:val="28"/>
          <w14:ligatures w14:val="standardContextual"/>
        </w:rPr>
      </w:pPr>
      <w:r w:rsidRPr="0023054C">
        <w:rPr>
          <w:rFonts w:eastAsia="Aptos"/>
          <w:kern w:val="2"/>
          <w:sz w:val="28"/>
          <w:szCs w:val="28"/>
          <w14:ligatures w14:val="standardContextual"/>
        </w:rPr>
        <w:t>The age-band graph above shows that the largest proportions of the Leicester, Leicestershire and Rutland ICB workforce are between the ages of 45-49 (19.</w:t>
      </w:r>
      <w:r w:rsidR="004E7EAF" w:rsidRPr="0023054C">
        <w:rPr>
          <w:rFonts w:eastAsia="Aptos"/>
          <w:kern w:val="2"/>
          <w:sz w:val="28"/>
          <w:szCs w:val="28"/>
          <w14:ligatures w14:val="standardContextual"/>
        </w:rPr>
        <w:t>8</w:t>
      </w:r>
      <w:r w:rsidRPr="0023054C">
        <w:rPr>
          <w:rFonts w:eastAsia="Aptos"/>
          <w:kern w:val="2"/>
          <w:sz w:val="28"/>
          <w:szCs w:val="28"/>
          <w14:ligatures w14:val="standardContextual"/>
        </w:rPr>
        <w:t xml:space="preserve">%), </w:t>
      </w:r>
      <w:r w:rsidR="00093777" w:rsidRPr="0023054C">
        <w:rPr>
          <w:rFonts w:eastAsia="Aptos"/>
          <w:kern w:val="2"/>
          <w:sz w:val="28"/>
          <w:szCs w:val="28"/>
          <w14:ligatures w14:val="standardContextual"/>
        </w:rPr>
        <w:t>50-54% (14.</w:t>
      </w:r>
      <w:r w:rsidR="00FF26D2" w:rsidRPr="0023054C">
        <w:rPr>
          <w:rFonts w:eastAsia="Aptos"/>
          <w:kern w:val="2"/>
          <w:sz w:val="28"/>
          <w:szCs w:val="28"/>
          <w14:ligatures w14:val="standardContextual"/>
        </w:rPr>
        <w:t>9</w:t>
      </w:r>
      <w:r w:rsidR="00093777" w:rsidRPr="0023054C">
        <w:rPr>
          <w:rFonts w:eastAsia="Aptos"/>
          <w:kern w:val="2"/>
          <w:sz w:val="28"/>
          <w:szCs w:val="28"/>
          <w14:ligatures w14:val="standardContextual"/>
        </w:rPr>
        <w:t xml:space="preserve">%), </w:t>
      </w:r>
      <w:r w:rsidRPr="0023054C">
        <w:rPr>
          <w:rFonts w:eastAsia="Aptos"/>
          <w:kern w:val="2"/>
          <w:sz w:val="28"/>
          <w:szCs w:val="28"/>
          <w14:ligatures w14:val="standardContextual"/>
        </w:rPr>
        <w:t>40-44 (1</w:t>
      </w:r>
      <w:r w:rsidR="004E7EAF" w:rsidRPr="0023054C">
        <w:rPr>
          <w:rFonts w:eastAsia="Aptos"/>
          <w:kern w:val="2"/>
          <w:sz w:val="28"/>
          <w:szCs w:val="28"/>
          <w14:ligatures w14:val="standardContextual"/>
        </w:rPr>
        <w:t>3</w:t>
      </w:r>
      <w:r w:rsidRPr="0023054C">
        <w:rPr>
          <w:rFonts w:eastAsia="Aptos"/>
          <w:kern w:val="2"/>
          <w:sz w:val="28"/>
          <w:szCs w:val="28"/>
          <w14:ligatures w14:val="standardContextual"/>
        </w:rPr>
        <w:t>.</w:t>
      </w:r>
      <w:r w:rsidR="004E7EAF" w:rsidRPr="0023054C">
        <w:rPr>
          <w:rFonts w:eastAsia="Aptos"/>
          <w:kern w:val="2"/>
          <w:sz w:val="28"/>
          <w:szCs w:val="28"/>
          <w14:ligatures w14:val="standardContextual"/>
        </w:rPr>
        <w:t>9</w:t>
      </w:r>
      <w:r w:rsidRPr="0023054C">
        <w:rPr>
          <w:rFonts w:eastAsia="Aptos"/>
          <w:kern w:val="2"/>
          <w:sz w:val="28"/>
          <w:szCs w:val="28"/>
          <w14:ligatures w14:val="standardContextual"/>
        </w:rPr>
        <w:t>%) Whilst at the other end of the scale, the lowest proportions of the Leicester, Leicestershire and Rutland ICB workforce are between the ages of</w:t>
      </w:r>
      <w:r w:rsidR="00093777" w:rsidRPr="0023054C">
        <w:rPr>
          <w:rFonts w:eastAsia="Aptos"/>
          <w:kern w:val="2"/>
          <w:sz w:val="28"/>
          <w:szCs w:val="28"/>
          <w14:ligatures w14:val="standardContextual"/>
        </w:rPr>
        <w:t xml:space="preserve"> 16-19 (0.00%), 70 -100 (0.31%), </w:t>
      </w:r>
      <w:r w:rsidR="000A6563" w:rsidRPr="0023054C">
        <w:rPr>
          <w:rFonts w:eastAsia="Aptos"/>
          <w:kern w:val="2"/>
          <w:sz w:val="28"/>
          <w:szCs w:val="28"/>
          <w14:ligatures w14:val="standardContextual"/>
        </w:rPr>
        <w:t>20-24 (</w:t>
      </w:r>
      <w:r w:rsidR="00093777" w:rsidRPr="0023054C">
        <w:rPr>
          <w:rFonts w:eastAsia="Aptos"/>
          <w:kern w:val="2"/>
          <w:sz w:val="28"/>
          <w:szCs w:val="28"/>
          <w14:ligatures w14:val="standardContextual"/>
        </w:rPr>
        <w:t xml:space="preserve">1.2 </w:t>
      </w:r>
      <w:r w:rsidR="000A6563" w:rsidRPr="0023054C">
        <w:rPr>
          <w:rFonts w:eastAsia="Aptos"/>
          <w:kern w:val="2"/>
          <w:sz w:val="28"/>
          <w:szCs w:val="28"/>
          <w14:ligatures w14:val="standardContextual"/>
        </w:rPr>
        <w:t>%)</w:t>
      </w:r>
      <w:r w:rsidR="00093777" w:rsidRPr="0023054C">
        <w:rPr>
          <w:rFonts w:eastAsia="Aptos"/>
          <w:kern w:val="2"/>
          <w:sz w:val="28"/>
          <w:szCs w:val="28"/>
          <w14:ligatures w14:val="standardContextual"/>
        </w:rPr>
        <w:t xml:space="preserve"> and 65-69 (3.4%)</w:t>
      </w:r>
      <w:r w:rsidR="006E46E1" w:rsidRPr="0023054C">
        <w:rPr>
          <w:rFonts w:eastAsia="Aptos"/>
          <w:kern w:val="2"/>
          <w:sz w:val="28"/>
          <w:szCs w:val="28"/>
          <w14:ligatures w14:val="standardContextual"/>
        </w:rPr>
        <w:t>.</w:t>
      </w:r>
    </w:p>
    <w:p w14:paraId="3FF3873F" w14:textId="77777777" w:rsidR="00EF4FE7" w:rsidRDefault="00EF4FE7" w:rsidP="00212F9E">
      <w:pPr>
        <w:jc w:val="center"/>
        <w:rPr>
          <w:rFonts w:eastAsia="Aptos"/>
          <w:b/>
          <w:bCs/>
          <w:kern w:val="2"/>
          <w:sz w:val="28"/>
          <w:szCs w:val="28"/>
          <w14:ligatures w14:val="standardContextual"/>
        </w:rPr>
      </w:pPr>
    </w:p>
    <w:p w14:paraId="032C2E6F" w14:textId="2B1AD895" w:rsidR="00212F9E" w:rsidRPr="00212F9E" w:rsidRDefault="00EF4FE7" w:rsidP="00212F9E">
      <w:pPr>
        <w:jc w:val="center"/>
        <w:rPr>
          <w:rFonts w:eastAsia="Aptos"/>
          <w:b/>
          <w:bCs/>
          <w:kern w:val="2"/>
          <w:sz w:val="28"/>
          <w:szCs w:val="28"/>
          <w14:ligatures w14:val="standardContextual"/>
        </w:rPr>
      </w:pPr>
      <w:r>
        <w:rPr>
          <w:rFonts w:eastAsia="Aptos"/>
          <w:b/>
          <w:bCs/>
          <w:kern w:val="2"/>
          <w:sz w:val="28"/>
          <w:szCs w:val="28"/>
          <w14:ligatures w14:val="standardContextual"/>
        </w:rPr>
        <w:lastRenderedPageBreak/>
        <w:t>L</w:t>
      </w:r>
      <w:r w:rsidR="00212F9E" w:rsidRPr="00212F9E">
        <w:rPr>
          <w:rFonts w:eastAsia="Aptos"/>
          <w:b/>
          <w:bCs/>
          <w:kern w:val="2"/>
          <w:sz w:val="28"/>
          <w:szCs w:val="28"/>
          <w14:ligatures w14:val="standardContextual"/>
        </w:rPr>
        <w:t>LR Workforce Pay Band Cluster Table and Analysis</w:t>
      </w:r>
    </w:p>
    <w:p w14:paraId="50FE0641" w14:textId="77777777" w:rsidR="00212F9E" w:rsidRDefault="00212F9E" w:rsidP="005B2334">
      <w:pPr>
        <w:tabs>
          <w:tab w:val="left" w:pos="1910"/>
        </w:tabs>
        <w:jc w:val="center"/>
        <w:rPr>
          <w:rFonts w:eastAsia="Aptos"/>
          <w:b/>
          <w:bCs/>
          <w:kern w:val="2"/>
          <w:sz w:val="28"/>
          <w:szCs w:val="28"/>
          <w14:ligatures w14:val="standardContextual"/>
        </w:rPr>
      </w:pPr>
      <w:r w:rsidRPr="00212F9E">
        <w:rPr>
          <w:rFonts w:eastAsia="Aptos"/>
          <w:b/>
          <w:bCs/>
          <w:kern w:val="2"/>
          <w:sz w:val="28"/>
          <w:szCs w:val="28"/>
          <w14:ligatures w14:val="standardContextual"/>
        </w:rPr>
        <w:t>Age</w:t>
      </w:r>
    </w:p>
    <w:tbl>
      <w:tblPr>
        <w:tblW w:w="8301" w:type="dxa"/>
        <w:jc w:val="center"/>
        <w:tblLook w:val="04A0" w:firstRow="1" w:lastRow="0" w:firstColumn="1" w:lastColumn="0" w:noHBand="0" w:noVBand="1"/>
      </w:tblPr>
      <w:tblGrid>
        <w:gridCol w:w="2481"/>
        <w:gridCol w:w="1164"/>
        <w:gridCol w:w="1164"/>
        <w:gridCol w:w="1164"/>
        <w:gridCol w:w="1164"/>
        <w:gridCol w:w="1164"/>
      </w:tblGrid>
      <w:tr w:rsidR="00F915C1" w:rsidRPr="00F915C1" w14:paraId="4F3A19DE" w14:textId="77777777" w:rsidTr="00F915C1">
        <w:trPr>
          <w:trHeight w:val="260"/>
          <w:jc w:val="center"/>
        </w:trPr>
        <w:tc>
          <w:tcPr>
            <w:tcW w:w="2481" w:type="dxa"/>
            <w:tcBorders>
              <w:top w:val="nil"/>
              <w:left w:val="nil"/>
              <w:bottom w:val="nil"/>
              <w:right w:val="nil"/>
            </w:tcBorders>
            <w:shd w:val="clear" w:color="auto" w:fill="auto"/>
            <w:noWrap/>
            <w:vAlign w:val="bottom"/>
            <w:hideMark/>
          </w:tcPr>
          <w:p w14:paraId="4BB37C5A" w14:textId="77777777" w:rsidR="00F915C1" w:rsidRPr="00F915C1" w:rsidRDefault="00F915C1" w:rsidP="00F915C1">
            <w:pPr>
              <w:spacing w:after="0" w:line="240" w:lineRule="auto"/>
              <w:rPr>
                <w:rFonts w:eastAsia="Times New Roman"/>
                <w:lang w:eastAsia="en-GB"/>
              </w:rPr>
            </w:pPr>
          </w:p>
        </w:tc>
        <w:tc>
          <w:tcPr>
            <w:tcW w:w="4656" w:type="dxa"/>
            <w:gridSpan w:val="4"/>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3FB66FF2" w14:textId="77777777" w:rsidR="00F915C1" w:rsidRPr="00F915C1" w:rsidRDefault="00F915C1" w:rsidP="00F915C1">
            <w:pPr>
              <w:spacing w:after="0" w:line="240" w:lineRule="auto"/>
              <w:jc w:val="center"/>
              <w:rPr>
                <w:rFonts w:eastAsia="Times New Roman"/>
                <w:b/>
                <w:bCs/>
                <w:lang w:eastAsia="en-GB"/>
              </w:rPr>
            </w:pPr>
            <w:r w:rsidRPr="00F915C1">
              <w:rPr>
                <w:rFonts w:eastAsia="Times New Roman"/>
                <w:b/>
                <w:bCs/>
                <w:lang w:eastAsia="en-GB"/>
              </w:rPr>
              <w:t>% Headcount by Pay Band</w:t>
            </w:r>
          </w:p>
        </w:tc>
        <w:tc>
          <w:tcPr>
            <w:tcW w:w="1164" w:type="dxa"/>
            <w:tcBorders>
              <w:top w:val="nil"/>
              <w:left w:val="nil"/>
              <w:bottom w:val="nil"/>
              <w:right w:val="nil"/>
            </w:tcBorders>
            <w:shd w:val="clear" w:color="auto" w:fill="auto"/>
            <w:noWrap/>
            <w:vAlign w:val="bottom"/>
            <w:hideMark/>
          </w:tcPr>
          <w:p w14:paraId="54F17C4B" w14:textId="77777777" w:rsidR="00F915C1" w:rsidRPr="00F915C1" w:rsidRDefault="00F915C1" w:rsidP="00F915C1">
            <w:pPr>
              <w:spacing w:after="0" w:line="240" w:lineRule="auto"/>
              <w:jc w:val="center"/>
              <w:rPr>
                <w:rFonts w:eastAsia="Times New Roman"/>
                <w:b/>
                <w:bCs/>
                <w:lang w:eastAsia="en-GB"/>
              </w:rPr>
            </w:pPr>
          </w:p>
        </w:tc>
      </w:tr>
      <w:tr w:rsidR="00F915C1" w:rsidRPr="00F915C1" w14:paraId="3F84FC6C" w14:textId="77777777" w:rsidTr="00F915C1">
        <w:trPr>
          <w:trHeight w:val="520"/>
          <w:jc w:val="center"/>
        </w:trPr>
        <w:tc>
          <w:tcPr>
            <w:tcW w:w="248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2FF4493"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Age Band</w:t>
            </w:r>
          </w:p>
        </w:tc>
        <w:tc>
          <w:tcPr>
            <w:tcW w:w="1164" w:type="dxa"/>
            <w:tcBorders>
              <w:top w:val="nil"/>
              <w:left w:val="nil"/>
              <w:bottom w:val="single" w:sz="4" w:space="0" w:color="auto"/>
              <w:right w:val="single" w:sz="4" w:space="0" w:color="auto"/>
            </w:tcBorders>
            <w:shd w:val="clear" w:color="000000" w:fill="D9D9D9"/>
            <w:vAlign w:val="center"/>
            <w:hideMark/>
          </w:tcPr>
          <w:p w14:paraId="15F67699"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Band 1 - 4</w:t>
            </w:r>
          </w:p>
        </w:tc>
        <w:tc>
          <w:tcPr>
            <w:tcW w:w="1164" w:type="dxa"/>
            <w:tcBorders>
              <w:top w:val="nil"/>
              <w:left w:val="nil"/>
              <w:bottom w:val="single" w:sz="4" w:space="0" w:color="auto"/>
              <w:right w:val="single" w:sz="4" w:space="0" w:color="auto"/>
            </w:tcBorders>
            <w:shd w:val="clear" w:color="000000" w:fill="D9D9D9"/>
            <w:vAlign w:val="center"/>
            <w:hideMark/>
          </w:tcPr>
          <w:p w14:paraId="2B309218"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Band 5 - 7</w:t>
            </w:r>
          </w:p>
        </w:tc>
        <w:tc>
          <w:tcPr>
            <w:tcW w:w="1164" w:type="dxa"/>
            <w:tcBorders>
              <w:top w:val="nil"/>
              <w:left w:val="nil"/>
              <w:bottom w:val="single" w:sz="4" w:space="0" w:color="auto"/>
              <w:right w:val="single" w:sz="4" w:space="0" w:color="auto"/>
            </w:tcBorders>
            <w:shd w:val="clear" w:color="000000" w:fill="D9D9D9"/>
            <w:vAlign w:val="center"/>
            <w:hideMark/>
          </w:tcPr>
          <w:p w14:paraId="01616A48"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Band 8a - 9</w:t>
            </w:r>
          </w:p>
        </w:tc>
        <w:tc>
          <w:tcPr>
            <w:tcW w:w="1164" w:type="dxa"/>
            <w:tcBorders>
              <w:top w:val="nil"/>
              <w:left w:val="nil"/>
              <w:bottom w:val="single" w:sz="4" w:space="0" w:color="auto"/>
              <w:right w:val="single" w:sz="4" w:space="0" w:color="auto"/>
            </w:tcBorders>
            <w:shd w:val="clear" w:color="000000" w:fill="D9D9D9"/>
            <w:vAlign w:val="center"/>
            <w:hideMark/>
          </w:tcPr>
          <w:p w14:paraId="1136EB2E"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Non-</w:t>
            </w:r>
            <w:proofErr w:type="spellStart"/>
            <w:r w:rsidRPr="00F915C1">
              <w:rPr>
                <w:rFonts w:eastAsia="Aptos"/>
                <w:b/>
                <w:bCs/>
                <w:kern w:val="2"/>
                <w:lang w:eastAsia="en-GB"/>
                <w14:ligatures w14:val="standardContextual"/>
              </w:rPr>
              <w:t>AfC</w:t>
            </w:r>
            <w:proofErr w:type="spellEnd"/>
          </w:p>
        </w:tc>
        <w:tc>
          <w:tcPr>
            <w:tcW w:w="1164" w:type="dxa"/>
            <w:tcBorders>
              <w:top w:val="single" w:sz="4" w:space="0" w:color="auto"/>
              <w:left w:val="nil"/>
              <w:bottom w:val="single" w:sz="4" w:space="0" w:color="auto"/>
              <w:right w:val="single" w:sz="4" w:space="0" w:color="auto"/>
            </w:tcBorders>
            <w:shd w:val="clear" w:color="000000" w:fill="D9D9D9"/>
            <w:vAlign w:val="center"/>
            <w:hideMark/>
          </w:tcPr>
          <w:p w14:paraId="02E8FED6"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Grand Total</w:t>
            </w:r>
          </w:p>
        </w:tc>
      </w:tr>
      <w:tr w:rsidR="00F915C1" w:rsidRPr="00F915C1" w14:paraId="45694240" w14:textId="77777777" w:rsidTr="00F915C1">
        <w:trPr>
          <w:trHeight w:val="260"/>
          <w:jc w:val="center"/>
        </w:trPr>
        <w:tc>
          <w:tcPr>
            <w:tcW w:w="2481" w:type="dxa"/>
            <w:tcBorders>
              <w:top w:val="nil"/>
              <w:left w:val="single" w:sz="4" w:space="0" w:color="auto"/>
              <w:bottom w:val="single" w:sz="4" w:space="0" w:color="auto"/>
              <w:right w:val="single" w:sz="4" w:space="0" w:color="auto"/>
            </w:tcBorders>
            <w:shd w:val="clear" w:color="auto" w:fill="auto"/>
            <w:noWrap/>
            <w:vAlign w:val="center"/>
            <w:hideMark/>
          </w:tcPr>
          <w:p w14:paraId="6BD47E8F"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16 - 19 Years Old</w:t>
            </w:r>
          </w:p>
        </w:tc>
        <w:tc>
          <w:tcPr>
            <w:tcW w:w="1164" w:type="dxa"/>
            <w:tcBorders>
              <w:top w:val="nil"/>
              <w:left w:val="nil"/>
              <w:bottom w:val="single" w:sz="4" w:space="0" w:color="auto"/>
              <w:right w:val="single" w:sz="4" w:space="0" w:color="auto"/>
            </w:tcBorders>
            <w:shd w:val="clear" w:color="auto" w:fill="auto"/>
            <w:noWrap/>
            <w:vAlign w:val="center"/>
            <w:hideMark/>
          </w:tcPr>
          <w:p w14:paraId="52081967"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0.00%</w:t>
            </w:r>
          </w:p>
        </w:tc>
        <w:tc>
          <w:tcPr>
            <w:tcW w:w="1164" w:type="dxa"/>
            <w:tcBorders>
              <w:top w:val="nil"/>
              <w:left w:val="nil"/>
              <w:bottom w:val="single" w:sz="4" w:space="0" w:color="auto"/>
              <w:right w:val="single" w:sz="4" w:space="0" w:color="auto"/>
            </w:tcBorders>
            <w:shd w:val="clear" w:color="auto" w:fill="auto"/>
            <w:noWrap/>
            <w:vAlign w:val="center"/>
            <w:hideMark/>
          </w:tcPr>
          <w:p w14:paraId="1BC35C29"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0.00%</w:t>
            </w:r>
          </w:p>
        </w:tc>
        <w:tc>
          <w:tcPr>
            <w:tcW w:w="1164" w:type="dxa"/>
            <w:tcBorders>
              <w:top w:val="nil"/>
              <w:left w:val="nil"/>
              <w:bottom w:val="single" w:sz="4" w:space="0" w:color="auto"/>
              <w:right w:val="single" w:sz="4" w:space="0" w:color="auto"/>
            </w:tcBorders>
            <w:shd w:val="clear" w:color="auto" w:fill="auto"/>
            <w:noWrap/>
            <w:vAlign w:val="center"/>
            <w:hideMark/>
          </w:tcPr>
          <w:p w14:paraId="30B35F45"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0.00%</w:t>
            </w:r>
          </w:p>
        </w:tc>
        <w:tc>
          <w:tcPr>
            <w:tcW w:w="1164" w:type="dxa"/>
            <w:tcBorders>
              <w:top w:val="nil"/>
              <w:left w:val="nil"/>
              <w:bottom w:val="single" w:sz="4" w:space="0" w:color="auto"/>
              <w:right w:val="single" w:sz="4" w:space="0" w:color="auto"/>
            </w:tcBorders>
            <w:shd w:val="clear" w:color="auto" w:fill="auto"/>
            <w:noWrap/>
            <w:vAlign w:val="center"/>
            <w:hideMark/>
          </w:tcPr>
          <w:p w14:paraId="6C5AB3C1"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0.00%</w:t>
            </w:r>
          </w:p>
        </w:tc>
        <w:tc>
          <w:tcPr>
            <w:tcW w:w="1164" w:type="dxa"/>
            <w:tcBorders>
              <w:top w:val="nil"/>
              <w:left w:val="nil"/>
              <w:bottom w:val="single" w:sz="4" w:space="0" w:color="auto"/>
              <w:right w:val="single" w:sz="4" w:space="0" w:color="auto"/>
            </w:tcBorders>
            <w:shd w:val="clear" w:color="000000" w:fill="F2F2F2"/>
            <w:noWrap/>
            <w:vAlign w:val="center"/>
            <w:hideMark/>
          </w:tcPr>
          <w:p w14:paraId="6EAEDD36"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0.00%</w:t>
            </w:r>
          </w:p>
        </w:tc>
      </w:tr>
      <w:tr w:rsidR="00F915C1" w:rsidRPr="00F915C1" w14:paraId="02D0C2E7" w14:textId="77777777" w:rsidTr="00F915C1">
        <w:trPr>
          <w:trHeight w:val="260"/>
          <w:jc w:val="center"/>
        </w:trPr>
        <w:tc>
          <w:tcPr>
            <w:tcW w:w="2481" w:type="dxa"/>
            <w:tcBorders>
              <w:top w:val="nil"/>
              <w:left w:val="single" w:sz="4" w:space="0" w:color="auto"/>
              <w:bottom w:val="single" w:sz="4" w:space="0" w:color="auto"/>
              <w:right w:val="single" w:sz="4" w:space="0" w:color="auto"/>
            </w:tcBorders>
            <w:shd w:val="clear" w:color="auto" w:fill="auto"/>
            <w:noWrap/>
            <w:vAlign w:val="center"/>
            <w:hideMark/>
          </w:tcPr>
          <w:p w14:paraId="721F5ECC"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20 - 24 Years Old</w:t>
            </w:r>
          </w:p>
        </w:tc>
        <w:tc>
          <w:tcPr>
            <w:tcW w:w="1164" w:type="dxa"/>
            <w:tcBorders>
              <w:top w:val="nil"/>
              <w:left w:val="nil"/>
              <w:bottom w:val="single" w:sz="4" w:space="0" w:color="auto"/>
              <w:right w:val="single" w:sz="4" w:space="0" w:color="auto"/>
            </w:tcBorders>
            <w:shd w:val="clear" w:color="auto" w:fill="auto"/>
            <w:noWrap/>
            <w:vAlign w:val="center"/>
            <w:hideMark/>
          </w:tcPr>
          <w:p w14:paraId="3884B83D"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10.00%</w:t>
            </w:r>
          </w:p>
        </w:tc>
        <w:tc>
          <w:tcPr>
            <w:tcW w:w="1164" w:type="dxa"/>
            <w:tcBorders>
              <w:top w:val="nil"/>
              <w:left w:val="nil"/>
              <w:bottom w:val="single" w:sz="4" w:space="0" w:color="auto"/>
              <w:right w:val="single" w:sz="4" w:space="0" w:color="auto"/>
            </w:tcBorders>
            <w:shd w:val="clear" w:color="auto" w:fill="auto"/>
            <w:noWrap/>
            <w:vAlign w:val="center"/>
            <w:hideMark/>
          </w:tcPr>
          <w:p w14:paraId="569CC703" w14:textId="3484E1EE" w:rsidR="00F915C1" w:rsidRPr="00F915C1" w:rsidRDefault="00F915C1" w:rsidP="00F915C1">
            <w:pPr>
              <w:spacing w:after="0" w:line="240" w:lineRule="auto"/>
              <w:jc w:val="center"/>
              <w:rPr>
                <w:rFonts w:eastAsia="Times New Roman"/>
                <w:lang w:eastAsia="en-GB"/>
              </w:rPr>
            </w:pPr>
            <w:r>
              <w:rPr>
                <w:rFonts w:eastAsia="Times New Roman"/>
                <w:lang w:eastAsia="en-GB"/>
              </w:rPr>
              <w:t>Under 5%</w:t>
            </w:r>
          </w:p>
        </w:tc>
        <w:tc>
          <w:tcPr>
            <w:tcW w:w="1164" w:type="dxa"/>
            <w:tcBorders>
              <w:top w:val="nil"/>
              <w:left w:val="nil"/>
              <w:bottom w:val="single" w:sz="4" w:space="0" w:color="auto"/>
              <w:right w:val="single" w:sz="4" w:space="0" w:color="auto"/>
            </w:tcBorders>
            <w:shd w:val="clear" w:color="auto" w:fill="auto"/>
            <w:noWrap/>
            <w:vAlign w:val="center"/>
            <w:hideMark/>
          </w:tcPr>
          <w:p w14:paraId="578BA989"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0.00%</w:t>
            </w:r>
          </w:p>
        </w:tc>
        <w:tc>
          <w:tcPr>
            <w:tcW w:w="1164" w:type="dxa"/>
            <w:tcBorders>
              <w:top w:val="nil"/>
              <w:left w:val="nil"/>
              <w:bottom w:val="single" w:sz="4" w:space="0" w:color="auto"/>
              <w:right w:val="single" w:sz="4" w:space="0" w:color="auto"/>
            </w:tcBorders>
            <w:shd w:val="clear" w:color="auto" w:fill="auto"/>
            <w:noWrap/>
            <w:vAlign w:val="center"/>
            <w:hideMark/>
          </w:tcPr>
          <w:p w14:paraId="23F3D8BE" w14:textId="50CA7CD9" w:rsidR="00F915C1" w:rsidRPr="00F915C1" w:rsidRDefault="00F915C1" w:rsidP="00F915C1">
            <w:pPr>
              <w:spacing w:after="0" w:line="240" w:lineRule="auto"/>
              <w:jc w:val="center"/>
              <w:rPr>
                <w:rFonts w:eastAsia="Times New Roman"/>
                <w:lang w:eastAsia="en-GB"/>
              </w:rPr>
            </w:pPr>
            <w:r>
              <w:rPr>
                <w:rFonts w:eastAsia="Times New Roman"/>
                <w:lang w:eastAsia="en-GB"/>
              </w:rPr>
              <w:t>Under 5%</w:t>
            </w:r>
          </w:p>
        </w:tc>
        <w:tc>
          <w:tcPr>
            <w:tcW w:w="1164" w:type="dxa"/>
            <w:tcBorders>
              <w:top w:val="nil"/>
              <w:left w:val="nil"/>
              <w:bottom w:val="single" w:sz="4" w:space="0" w:color="auto"/>
              <w:right w:val="single" w:sz="4" w:space="0" w:color="auto"/>
            </w:tcBorders>
            <w:shd w:val="clear" w:color="000000" w:fill="F2F2F2"/>
            <w:noWrap/>
            <w:vAlign w:val="center"/>
            <w:hideMark/>
          </w:tcPr>
          <w:p w14:paraId="5CCEC10C"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1.24%</w:t>
            </w:r>
          </w:p>
        </w:tc>
      </w:tr>
      <w:tr w:rsidR="00F915C1" w:rsidRPr="00F915C1" w14:paraId="0C70802F" w14:textId="77777777" w:rsidTr="00F915C1">
        <w:trPr>
          <w:trHeight w:val="260"/>
          <w:jc w:val="center"/>
        </w:trPr>
        <w:tc>
          <w:tcPr>
            <w:tcW w:w="2481" w:type="dxa"/>
            <w:tcBorders>
              <w:top w:val="nil"/>
              <w:left w:val="single" w:sz="4" w:space="0" w:color="auto"/>
              <w:bottom w:val="single" w:sz="4" w:space="0" w:color="auto"/>
              <w:right w:val="single" w:sz="4" w:space="0" w:color="auto"/>
            </w:tcBorders>
            <w:shd w:val="clear" w:color="auto" w:fill="auto"/>
            <w:noWrap/>
            <w:vAlign w:val="center"/>
            <w:hideMark/>
          </w:tcPr>
          <w:p w14:paraId="1DD1CDB8"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25 - 29 Years Old</w:t>
            </w:r>
          </w:p>
        </w:tc>
        <w:tc>
          <w:tcPr>
            <w:tcW w:w="1164" w:type="dxa"/>
            <w:tcBorders>
              <w:top w:val="nil"/>
              <w:left w:val="nil"/>
              <w:bottom w:val="single" w:sz="4" w:space="0" w:color="auto"/>
              <w:right w:val="single" w:sz="4" w:space="0" w:color="auto"/>
            </w:tcBorders>
            <w:shd w:val="clear" w:color="auto" w:fill="auto"/>
            <w:noWrap/>
            <w:vAlign w:val="center"/>
            <w:hideMark/>
          </w:tcPr>
          <w:p w14:paraId="14CDCF5C"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10.00%</w:t>
            </w:r>
          </w:p>
        </w:tc>
        <w:tc>
          <w:tcPr>
            <w:tcW w:w="1164" w:type="dxa"/>
            <w:tcBorders>
              <w:top w:val="nil"/>
              <w:left w:val="nil"/>
              <w:bottom w:val="single" w:sz="4" w:space="0" w:color="auto"/>
              <w:right w:val="single" w:sz="4" w:space="0" w:color="auto"/>
            </w:tcBorders>
            <w:shd w:val="clear" w:color="auto" w:fill="auto"/>
            <w:noWrap/>
            <w:vAlign w:val="center"/>
            <w:hideMark/>
          </w:tcPr>
          <w:p w14:paraId="3698B9CA"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6.14%</w:t>
            </w:r>
          </w:p>
        </w:tc>
        <w:tc>
          <w:tcPr>
            <w:tcW w:w="1164" w:type="dxa"/>
            <w:tcBorders>
              <w:top w:val="nil"/>
              <w:left w:val="nil"/>
              <w:bottom w:val="single" w:sz="4" w:space="0" w:color="auto"/>
              <w:right w:val="single" w:sz="4" w:space="0" w:color="auto"/>
            </w:tcBorders>
            <w:shd w:val="clear" w:color="auto" w:fill="auto"/>
            <w:noWrap/>
            <w:vAlign w:val="center"/>
            <w:hideMark/>
          </w:tcPr>
          <w:p w14:paraId="1C1C4B28" w14:textId="380B3D88" w:rsidR="00F915C1" w:rsidRPr="00F915C1" w:rsidRDefault="00F915C1" w:rsidP="00F915C1">
            <w:pPr>
              <w:spacing w:after="0" w:line="240" w:lineRule="auto"/>
              <w:jc w:val="center"/>
              <w:rPr>
                <w:rFonts w:eastAsia="Times New Roman"/>
                <w:lang w:eastAsia="en-GB"/>
              </w:rPr>
            </w:pPr>
            <w:r>
              <w:rPr>
                <w:rFonts w:eastAsia="Times New Roman"/>
                <w:lang w:eastAsia="en-GB"/>
              </w:rPr>
              <w:t>Under 5%</w:t>
            </w:r>
          </w:p>
        </w:tc>
        <w:tc>
          <w:tcPr>
            <w:tcW w:w="1164" w:type="dxa"/>
            <w:tcBorders>
              <w:top w:val="nil"/>
              <w:left w:val="nil"/>
              <w:bottom w:val="single" w:sz="4" w:space="0" w:color="auto"/>
              <w:right w:val="single" w:sz="4" w:space="0" w:color="auto"/>
            </w:tcBorders>
            <w:shd w:val="clear" w:color="auto" w:fill="auto"/>
            <w:noWrap/>
            <w:vAlign w:val="center"/>
            <w:hideMark/>
          </w:tcPr>
          <w:p w14:paraId="047C1008"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0.00%</w:t>
            </w:r>
          </w:p>
        </w:tc>
        <w:tc>
          <w:tcPr>
            <w:tcW w:w="1164" w:type="dxa"/>
            <w:tcBorders>
              <w:top w:val="nil"/>
              <w:left w:val="nil"/>
              <w:bottom w:val="single" w:sz="4" w:space="0" w:color="auto"/>
              <w:right w:val="single" w:sz="4" w:space="0" w:color="auto"/>
            </w:tcBorders>
            <w:shd w:val="clear" w:color="000000" w:fill="F2F2F2"/>
            <w:noWrap/>
            <w:vAlign w:val="center"/>
            <w:hideMark/>
          </w:tcPr>
          <w:p w14:paraId="267FB5DC"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4.02%</w:t>
            </w:r>
          </w:p>
        </w:tc>
      </w:tr>
      <w:tr w:rsidR="00F915C1" w:rsidRPr="00F915C1" w14:paraId="700D495C" w14:textId="77777777" w:rsidTr="00F915C1">
        <w:trPr>
          <w:trHeight w:val="260"/>
          <w:jc w:val="center"/>
        </w:trPr>
        <w:tc>
          <w:tcPr>
            <w:tcW w:w="2481" w:type="dxa"/>
            <w:tcBorders>
              <w:top w:val="nil"/>
              <w:left w:val="single" w:sz="4" w:space="0" w:color="auto"/>
              <w:bottom w:val="single" w:sz="4" w:space="0" w:color="auto"/>
              <w:right w:val="single" w:sz="4" w:space="0" w:color="auto"/>
            </w:tcBorders>
            <w:shd w:val="clear" w:color="auto" w:fill="auto"/>
            <w:noWrap/>
            <w:vAlign w:val="center"/>
            <w:hideMark/>
          </w:tcPr>
          <w:p w14:paraId="52F23495"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30 - 34 Years Old</w:t>
            </w:r>
          </w:p>
        </w:tc>
        <w:tc>
          <w:tcPr>
            <w:tcW w:w="1164" w:type="dxa"/>
            <w:tcBorders>
              <w:top w:val="nil"/>
              <w:left w:val="nil"/>
              <w:bottom w:val="single" w:sz="4" w:space="0" w:color="auto"/>
              <w:right w:val="single" w:sz="4" w:space="0" w:color="auto"/>
            </w:tcBorders>
            <w:shd w:val="clear" w:color="auto" w:fill="auto"/>
            <w:noWrap/>
            <w:vAlign w:val="center"/>
            <w:hideMark/>
          </w:tcPr>
          <w:p w14:paraId="30D82A19"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15.00%</w:t>
            </w:r>
          </w:p>
        </w:tc>
        <w:tc>
          <w:tcPr>
            <w:tcW w:w="1164" w:type="dxa"/>
            <w:tcBorders>
              <w:top w:val="nil"/>
              <w:left w:val="nil"/>
              <w:bottom w:val="single" w:sz="4" w:space="0" w:color="auto"/>
              <w:right w:val="single" w:sz="4" w:space="0" w:color="auto"/>
            </w:tcBorders>
            <w:shd w:val="clear" w:color="auto" w:fill="auto"/>
            <w:noWrap/>
            <w:vAlign w:val="center"/>
            <w:hideMark/>
          </w:tcPr>
          <w:p w14:paraId="6FD3BF1F"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19.30%</w:t>
            </w:r>
          </w:p>
        </w:tc>
        <w:tc>
          <w:tcPr>
            <w:tcW w:w="1164" w:type="dxa"/>
            <w:tcBorders>
              <w:top w:val="nil"/>
              <w:left w:val="nil"/>
              <w:bottom w:val="single" w:sz="4" w:space="0" w:color="auto"/>
              <w:right w:val="single" w:sz="4" w:space="0" w:color="auto"/>
            </w:tcBorders>
            <w:shd w:val="clear" w:color="auto" w:fill="auto"/>
            <w:noWrap/>
            <w:vAlign w:val="center"/>
            <w:hideMark/>
          </w:tcPr>
          <w:p w14:paraId="2957F163" w14:textId="006EB2D8" w:rsidR="00F915C1" w:rsidRPr="00F915C1" w:rsidRDefault="00F915C1" w:rsidP="00F915C1">
            <w:pPr>
              <w:spacing w:after="0" w:line="240" w:lineRule="auto"/>
              <w:jc w:val="center"/>
              <w:rPr>
                <w:rFonts w:eastAsia="Times New Roman"/>
                <w:lang w:eastAsia="en-GB"/>
              </w:rPr>
            </w:pPr>
            <w:r>
              <w:rPr>
                <w:rFonts w:eastAsia="Times New Roman"/>
                <w:lang w:eastAsia="en-GB"/>
              </w:rPr>
              <w:t>Under 5%</w:t>
            </w:r>
          </w:p>
        </w:tc>
        <w:tc>
          <w:tcPr>
            <w:tcW w:w="1164" w:type="dxa"/>
            <w:tcBorders>
              <w:top w:val="nil"/>
              <w:left w:val="nil"/>
              <w:bottom w:val="single" w:sz="4" w:space="0" w:color="auto"/>
              <w:right w:val="single" w:sz="4" w:space="0" w:color="auto"/>
            </w:tcBorders>
            <w:shd w:val="clear" w:color="auto" w:fill="auto"/>
            <w:noWrap/>
            <w:vAlign w:val="center"/>
            <w:hideMark/>
          </w:tcPr>
          <w:p w14:paraId="2DD436D0" w14:textId="6BF935EF" w:rsidR="00F915C1" w:rsidRPr="00F915C1" w:rsidRDefault="00F915C1" w:rsidP="00F915C1">
            <w:pPr>
              <w:spacing w:after="0" w:line="240" w:lineRule="auto"/>
              <w:jc w:val="center"/>
              <w:rPr>
                <w:rFonts w:eastAsia="Times New Roman"/>
                <w:lang w:eastAsia="en-GB"/>
              </w:rPr>
            </w:pPr>
            <w:r>
              <w:rPr>
                <w:rFonts w:eastAsia="Times New Roman"/>
                <w:lang w:eastAsia="en-GB"/>
              </w:rPr>
              <w:t>Under 5%</w:t>
            </w:r>
          </w:p>
        </w:tc>
        <w:tc>
          <w:tcPr>
            <w:tcW w:w="1164" w:type="dxa"/>
            <w:tcBorders>
              <w:top w:val="nil"/>
              <w:left w:val="nil"/>
              <w:bottom w:val="single" w:sz="4" w:space="0" w:color="auto"/>
              <w:right w:val="single" w:sz="4" w:space="0" w:color="auto"/>
            </w:tcBorders>
            <w:shd w:val="clear" w:color="000000" w:fill="F2F2F2"/>
            <w:noWrap/>
            <w:vAlign w:val="center"/>
            <w:hideMark/>
          </w:tcPr>
          <w:p w14:paraId="414786DB"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9.29%</w:t>
            </w:r>
          </w:p>
        </w:tc>
      </w:tr>
      <w:tr w:rsidR="00F915C1" w:rsidRPr="00F915C1" w14:paraId="73846F3A" w14:textId="77777777" w:rsidTr="00F915C1">
        <w:trPr>
          <w:trHeight w:val="260"/>
          <w:jc w:val="center"/>
        </w:trPr>
        <w:tc>
          <w:tcPr>
            <w:tcW w:w="2481" w:type="dxa"/>
            <w:tcBorders>
              <w:top w:val="nil"/>
              <w:left w:val="single" w:sz="4" w:space="0" w:color="auto"/>
              <w:bottom w:val="single" w:sz="4" w:space="0" w:color="auto"/>
              <w:right w:val="single" w:sz="4" w:space="0" w:color="auto"/>
            </w:tcBorders>
            <w:shd w:val="clear" w:color="auto" w:fill="auto"/>
            <w:noWrap/>
            <w:vAlign w:val="center"/>
            <w:hideMark/>
          </w:tcPr>
          <w:p w14:paraId="48C44B67"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35 - 39 Years Old</w:t>
            </w:r>
          </w:p>
        </w:tc>
        <w:tc>
          <w:tcPr>
            <w:tcW w:w="1164" w:type="dxa"/>
            <w:tcBorders>
              <w:top w:val="nil"/>
              <w:left w:val="nil"/>
              <w:bottom w:val="single" w:sz="4" w:space="0" w:color="auto"/>
              <w:right w:val="single" w:sz="4" w:space="0" w:color="auto"/>
            </w:tcBorders>
            <w:shd w:val="clear" w:color="auto" w:fill="auto"/>
            <w:noWrap/>
            <w:vAlign w:val="center"/>
            <w:hideMark/>
          </w:tcPr>
          <w:p w14:paraId="2D8D875C"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10.00%</w:t>
            </w:r>
          </w:p>
        </w:tc>
        <w:tc>
          <w:tcPr>
            <w:tcW w:w="1164" w:type="dxa"/>
            <w:tcBorders>
              <w:top w:val="nil"/>
              <w:left w:val="nil"/>
              <w:bottom w:val="single" w:sz="4" w:space="0" w:color="auto"/>
              <w:right w:val="single" w:sz="4" w:space="0" w:color="auto"/>
            </w:tcBorders>
            <w:shd w:val="clear" w:color="auto" w:fill="auto"/>
            <w:noWrap/>
            <w:vAlign w:val="center"/>
            <w:hideMark/>
          </w:tcPr>
          <w:p w14:paraId="298E9F34"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12.28%</w:t>
            </w:r>
          </w:p>
        </w:tc>
        <w:tc>
          <w:tcPr>
            <w:tcW w:w="1164" w:type="dxa"/>
            <w:tcBorders>
              <w:top w:val="nil"/>
              <w:left w:val="nil"/>
              <w:bottom w:val="single" w:sz="4" w:space="0" w:color="auto"/>
              <w:right w:val="single" w:sz="4" w:space="0" w:color="auto"/>
            </w:tcBorders>
            <w:shd w:val="clear" w:color="auto" w:fill="auto"/>
            <w:noWrap/>
            <w:vAlign w:val="center"/>
            <w:hideMark/>
          </w:tcPr>
          <w:p w14:paraId="5F7E4C01"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11.33%</w:t>
            </w:r>
          </w:p>
        </w:tc>
        <w:tc>
          <w:tcPr>
            <w:tcW w:w="1164" w:type="dxa"/>
            <w:tcBorders>
              <w:top w:val="nil"/>
              <w:left w:val="nil"/>
              <w:bottom w:val="single" w:sz="4" w:space="0" w:color="auto"/>
              <w:right w:val="single" w:sz="4" w:space="0" w:color="auto"/>
            </w:tcBorders>
            <w:shd w:val="clear" w:color="auto" w:fill="auto"/>
            <w:noWrap/>
            <w:vAlign w:val="center"/>
            <w:hideMark/>
          </w:tcPr>
          <w:p w14:paraId="0B36B276" w14:textId="0F1E65ED" w:rsidR="00F915C1" w:rsidRPr="00F915C1" w:rsidRDefault="00F915C1" w:rsidP="00F915C1">
            <w:pPr>
              <w:spacing w:after="0" w:line="240" w:lineRule="auto"/>
              <w:jc w:val="center"/>
              <w:rPr>
                <w:rFonts w:eastAsia="Times New Roman"/>
                <w:lang w:eastAsia="en-GB"/>
              </w:rPr>
            </w:pPr>
            <w:r>
              <w:rPr>
                <w:rFonts w:eastAsia="Times New Roman"/>
                <w:lang w:eastAsia="en-GB"/>
              </w:rPr>
              <w:t>Under 5%</w:t>
            </w:r>
          </w:p>
        </w:tc>
        <w:tc>
          <w:tcPr>
            <w:tcW w:w="1164" w:type="dxa"/>
            <w:tcBorders>
              <w:top w:val="nil"/>
              <w:left w:val="nil"/>
              <w:bottom w:val="single" w:sz="4" w:space="0" w:color="auto"/>
              <w:right w:val="single" w:sz="4" w:space="0" w:color="auto"/>
            </w:tcBorders>
            <w:shd w:val="clear" w:color="000000" w:fill="F2F2F2"/>
            <w:noWrap/>
            <w:vAlign w:val="center"/>
            <w:hideMark/>
          </w:tcPr>
          <w:p w14:paraId="4C690227"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10.53%</w:t>
            </w:r>
          </w:p>
        </w:tc>
      </w:tr>
      <w:tr w:rsidR="00F915C1" w:rsidRPr="00F915C1" w14:paraId="682FB5E9" w14:textId="77777777" w:rsidTr="00F915C1">
        <w:trPr>
          <w:trHeight w:val="260"/>
          <w:jc w:val="center"/>
        </w:trPr>
        <w:tc>
          <w:tcPr>
            <w:tcW w:w="2481" w:type="dxa"/>
            <w:tcBorders>
              <w:top w:val="nil"/>
              <w:left w:val="single" w:sz="4" w:space="0" w:color="auto"/>
              <w:bottom w:val="single" w:sz="4" w:space="0" w:color="auto"/>
              <w:right w:val="single" w:sz="4" w:space="0" w:color="auto"/>
            </w:tcBorders>
            <w:shd w:val="clear" w:color="auto" w:fill="auto"/>
            <w:noWrap/>
            <w:vAlign w:val="center"/>
            <w:hideMark/>
          </w:tcPr>
          <w:p w14:paraId="3AABF4D7"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40 - 44 Years Old</w:t>
            </w:r>
          </w:p>
        </w:tc>
        <w:tc>
          <w:tcPr>
            <w:tcW w:w="1164" w:type="dxa"/>
            <w:tcBorders>
              <w:top w:val="nil"/>
              <w:left w:val="nil"/>
              <w:bottom w:val="single" w:sz="4" w:space="0" w:color="auto"/>
              <w:right w:val="single" w:sz="4" w:space="0" w:color="auto"/>
            </w:tcBorders>
            <w:shd w:val="clear" w:color="auto" w:fill="auto"/>
            <w:noWrap/>
            <w:vAlign w:val="center"/>
            <w:hideMark/>
          </w:tcPr>
          <w:p w14:paraId="71DC9DD1"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10.00%</w:t>
            </w:r>
          </w:p>
        </w:tc>
        <w:tc>
          <w:tcPr>
            <w:tcW w:w="1164" w:type="dxa"/>
            <w:tcBorders>
              <w:top w:val="nil"/>
              <w:left w:val="nil"/>
              <w:bottom w:val="single" w:sz="4" w:space="0" w:color="auto"/>
              <w:right w:val="single" w:sz="4" w:space="0" w:color="auto"/>
            </w:tcBorders>
            <w:shd w:val="clear" w:color="auto" w:fill="auto"/>
            <w:noWrap/>
            <w:vAlign w:val="center"/>
            <w:hideMark/>
          </w:tcPr>
          <w:p w14:paraId="379F403B"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11.40%</w:t>
            </w:r>
          </w:p>
        </w:tc>
        <w:tc>
          <w:tcPr>
            <w:tcW w:w="1164" w:type="dxa"/>
            <w:tcBorders>
              <w:top w:val="nil"/>
              <w:left w:val="nil"/>
              <w:bottom w:val="single" w:sz="4" w:space="0" w:color="auto"/>
              <w:right w:val="single" w:sz="4" w:space="0" w:color="auto"/>
            </w:tcBorders>
            <w:shd w:val="clear" w:color="auto" w:fill="auto"/>
            <w:noWrap/>
            <w:vAlign w:val="center"/>
            <w:hideMark/>
          </w:tcPr>
          <w:p w14:paraId="736FE116"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13.33%</w:t>
            </w:r>
          </w:p>
        </w:tc>
        <w:tc>
          <w:tcPr>
            <w:tcW w:w="1164" w:type="dxa"/>
            <w:tcBorders>
              <w:top w:val="nil"/>
              <w:left w:val="nil"/>
              <w:bottom w:val="single" w:sz="4" w:space="0" w:color="auto"/>
              <w:right w:val="single" w:sz="4" w:space="0" w:color="auto"/>
            </w:tcBorders>
            <w:shd w:val="clear" w:color="auto" w:fill="auto"/>
            <w:noWrap/>
            <w:vAlign w:val="center"/>
            <w:hideMark/>
          </w:tcPr>
          <w:p w14:paraId="261AF80A"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25.64%</w:t>
            </w:r>
          </w:p>
        </w:tc>
        <w:tc>
          <w:tcPr>
            <w:tcW w:w="1164" w:type="dxa"/>
            <w:tcBorders>
              <w:top w:val="nil"/>
              <w:left w:val="nil"/>
              <w:bottom w:val="single" w:sz="4" w:space="0" w:color="auto"/>
              <w:right w:val="single" w:sz="4" w:space="0" w:color="auto"/>
            </w:tcBorders>
            <w:shd w:val="clear" w:color="000000" w:fill="F2F2F2"/>
            <w:noWrap/>
            <w:vAlign w:val="center"/>
            <w:hideMark/>
          </w:tcPr>
          <w:p w14:paraId="73AA5299"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13.93%</w:t>
            </w:r>
          </w:p>
        </w:tc>
      </w:tr>
      <w:tr w:rsidR="00F915C1" w:rsidRPr="00F915C1" w14:paraId="56B5C4FF" w14:textId="77777777" w:rsidTr="00F915C1">
        <w:trPr>
          <w:trHeight w:val="260"/>
          <w:jc w:val="center"/>
        </w:trPr>
        <w:tc>
          <w:tcPr>
            <w:tcW w:w="2481" w:type="dxa"/>
            <w:tcBorders>
              <w:top w:val="nil"/>
              <w:left w:val="single" w:sz="4" w:space="0" w:color="auto"/>
              <w:bottom w:val="single" w:sz="4" w:space="0" w:color="auto"/>
              <w:right w:val="single" w:sz="4" w:space="0" w:color="auto"/>
            </w:tcBorders>
            <w:shd w:val="clear" w:color="auto" w:fill="auto"/>
            <w:noWrap/>
            <w:vAlign w:val="center"/>
            <w:hideMark/>
          </w:tcPr>
          <w:p w14:paraId="09628F14"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45 - 49 Years Old</w:t>
            </w:r>
          </w:p>
        </w:tc>
        <w:tc>
          <w:tcPr>
            <w:tcW w:w="1164" w:type="dxa"/>
            <w:tcBorders>
              <w:top w:val="nil"/>
              <w:left w:val="nil"/>
              <w:bottom w:val="single" w:sz="4" w:space="0" w:color="auto"/>
              <w:right w:val="single" w:sz="4" w:space="0" w:color="auto"/>
            </w:tcBorders>
            <w:shd w:val="clear" w:color="auto" w:fill="auto"/>
            <w:noWrap/>
            <w:vAlign w:val="center"/>
            <w:hideMark/>
          </w:tcPr>
          <w:p w14:paraId="2517A72B"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15.00%</w:t>
            </w:r>
          </w:p>
        </w:tc>
        <w:tc>
          <w:tcPr>
            <w:tcW w:w="1164" w:type="dxa"/>
            <w:tcBorders>
              <w:top w:val="nil"/>
              <w:left w:val="nil"/>
              <w:bottom w:val="single" w:sz="4" w:space="0" w:color="auto"/>
              <w:right w:val="single" w:sz="4" w:space="0" w:color="auto"/>
            </w:tcBorders>
            <w:shd w:val="clear" w:color="auto" w:fill="auto"/>
            <w:noWrap/>
            <w:vAlign w:val="center"/>
            <w:hideMark/>
          </w:tcPr>
          <w:p w14:paraId="1774D93E"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15.79%</w:t>
            </w:r>
          </w:p>
        </w:tc>
        <w:tc>
          <w:tcPr>
            <w:tcW w:w="1164" w:type="dxa"/>
            <w:tcBorders>
              <w:top w:val="nil"/>
              <w:left w:val="nil"/>
              <w:bottom w:val="single" w:sz="4" w:space="0" w:color="auto"/>
              <w:right w:val="single" w:sz="4" w:space="0" w:color="auto"/>
            </w:tcBorders>
            <w:shd w:val="clear" w:color="auto" w:fill="auto"/>
            <w:noWrap/>
            <w:vAlign w:val="center"/>
            <w:hideMark/>
          </w:tcPr>
          <w:p w14:paraId="78BED0F9"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23.33%</w:t>
            </w:r>
          </w:p>
        </w:tc>
        <w:tc>
          <w:tcPr>
            <w:tcW w:w="1164" w:type="dxa"/>
            <w:tcBorders>
              <w:top w:val="nil"/>
              <w:left w:val="nil"/>
              <w:bottom w:val="single" w:sz="4" w:space="0" w:color="auto"/>
              <w:right w:val="single" w:sz="4" w:space="0" w:color="auto"/>
            </w:tcBorders>
            <w:shd w:val="clear" w:color="auto" w:fill="auto"/>
            <w:noWrap/>
            <w:vAlign w:val="center"/>
            <w:hideMark/>
          </w:tcPr>
          <w:p w14:paraId="4B63DC2A"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20.51%</w:t>
            </w:r>
          </w:p>
        </w:tc>
        <w:tc>
          <w:tcPr>
            <w:tcW w:w="1164" w:type="dxa"/>
            <w:tcBorders>
              <w:top w:val="nil"/>
              <w:left w:val="nil"/>
              <w:bottom w:val="single" w:sz="4" w:space="0" w:color="auto"/>
              <w:right w:val="single" w:sz="4" w:space="0" w:color="auto"/>
            </w:tcBorders>
            <w:shd w:val="clear" w:color="000000" w:fill="F2F2F2"/>
            <w:noWrap/>
            <w:vAlign w:val="center"/>
            <w:hideMark/>
          </w:tcPr>
          <w:p w14:paraId="51020CE6"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19.81%</w:t>
            </w:r>
          </w:p>
        </w:tc>
      </w:tr>
      <w:tr w:rsidR="00F915C1" w:rsidRPr="00F915C1" w14:paraId="43236F79" w14:textId="77777777" w:rsidTr="00F915C1">
        <w:trPr>
          <w:trHeight w:val="260"/>
          <w:jc w:val="center"/>
        </w:trPr>
        <w:tc>
          <w:tcPr>
            <w:tcW w:w="2481" w:type="dxa"/>
            <w:tcBorders>
              <w:top w:val="nil"/>
              <w:left w:val="single" w:sz="4" w:space="0" w:color="auto"/>
              <w:bottom w:val="single" w:sz="4" w:space="0" w:color="auto"/>
              <w:right w:val="single" w:sz="4" w:space="0" w:color="auto"/>
            </w:tcBorders>
            <w:shd w:val="clear" w:color="auto" w:fill="auto"/>
            <w:noWrap/>
            <w:vAlign w:val="center"/>
            <w:hideMark/>
          </w:tcPr>
          <w:p w14:paraId="165344A1" w14:textId="77777777" w:rsidR="00F915C1" w:rsidRPr="00F915C1" w:rsidRDefault="00F915C1" w:rsidP="00F915C1">
            <w:pPr>
              <w:spacing w:after="0" w:line="240" w:lineRule="auto"/>
              <w:jc w:val="center"/>
              <w:rPr>
                <w:rFonts w:eastAsia="Times New Roman"/>
                <w:lang w:eastAsia="en-GB"/>
              </w:rPr>
            </w:pPr>
            <w:bookmarkStart w:id="29" w:name="RANGE!A79"/>
            <w:bookmarkStart w:id="30" w:name="_Hlk181872910" w:colFirst="1" w:colLast="5"/>
            <w:r w:rsidRPr="00F915C1">
              <w:rPr>
                <w:rFonts w:eastAsia="Aptos"/>
                <w:kern w:val="2"/>
                <w:lang w:eastAsia="en-GB"/>
                <w14:ligatures w14:val="standardContextual"/>
              </w:rPr>
              <w:t>50 - 54 Years Old</w:t>
            </w:r>
            <w:bookmarkEnd w:id="29"/>
          </w:p>
        </w:tc>
        <w:tc>
          <w:tcPr>
            <w:tcW w:w="1164" w:type="dxa"/>
            <w:tcBorders>
              <w:top w:val="nil"/>
              <w:left w:val="nil"/>
              <w:bottom w:val="single" w:sz="4" w:space="0" w:color="auto"/>
              <w:right w:val="single" w:sz="4" w:space="0" w:color="auto"/>
            </w:tcBorders>
            <w:shd w:val="clear" w:color="auto" w:fill="auto"/>
            <w:noWrap/>
            <w:vAlign w:val="center"/>
            <w:hideMark/>
          </w:tcPr>
          <w:p w14:paraId="137C8DBD"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15.00%</w:t>
            </w:r>
          </w:p>
        </w:tc>
        <w:tc>
          <w:tcPr>
            <w:tcW w:w="1164" w:type="dxa"/>
            <w:tcBorders>
              <w:top w:val="nil"/>
              <w:left w:val="nil"/>
              <w:bottom w:val="single" w:sz="4" w:space="0" w:color="auto"/>
              <w:right w:val="single" w:sz="4" w:space="0" w:color="auto"/>
            </w:tcBorders>
            <w:shd w:val="clear" w:color="auto" w:fill="auto"/>
            <w:noWrap/>
            <w:vAlign w:val="center"/>
            <w:hideMark/>
          </w:tcPr>
          <w:p w14:paraId="2C563672"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12.28%</w:t>
            </w:r>
          </w:p>
        </w:tc>
        <w:tc>
          <w:tcPr>
            <w:tcW w:w="1164" w:type="dxa"/>
            <w:tcBorders>
              <w:top w:val="nil"/>
              <w:left w:val="nil"/>
              <w:bottom w:val="single" w:sz="4" w:space="0" w:color="auto"/>
              <w:right w:val="single" w:sz="4" w:space="0" w:color="auto"/>
            </w:tcBorders>
            <w:shd w:val="clear" w:color="auto" w:fill="auto"/>
            <w:noWrap/>
            <w:vAlign w:val="center"/>
            <w:hideMark/>
          </w:tcPr>
          <w:p w14:paraId="02738264"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17.33%</w:t>
            </w:r>
          </w:p>
        </w:tc>
        <w:tc>
          <w:tcPr>
            <w:tcW w:w="1164" w:type="dxa"/>
            <w:tcBorders>
              <w:top w:val="nil"/>
              <w:left w:val="nil"/>
              <w:bottom w:val="single" w:sz="4" w:space="0" w:color="auto"/>
              <w:right w:val="single" w:sz="4" w:space="0" w:color="auto"/>
            </w:tcBorders>
            <w:shd w:val="clear" w:color="auto" w:fill="auto"/>
            <w:noWrap/>
            <w:vAlign w:val="center"/>
            <w:hideMark/>
          </w:tcPr>
          <w:p w14:paraId="245DFB0A"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12.82%</w:t>
            </w:r>
          </w:p>
        </w:tc>
        <w:tc>
          <w:tcPr>
            <w:tcW w:w="1164" w:type="dxa"/>
            <w:tcBorders>
              <w:top w:val="nil"/>
              <w:left w:val="nil"/>
              <w:bottom w:val="single" w:sz="4" w:space="0" w:color="auto"/>
              <w:right w:val="single" w:sz="4" w:space="0" w:color="auto"/>
            </w:tcBorders>
            <w:shd w:val="clear" w:color="000000" w:fill="F2F2F2"/>
            <w:noWrap/>
            <w:vAlign w:val="center"/>
            <w:hideMark/>
          </w:tcPr>
          <w:p w14:paraId="447477C4"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14.86%</w:t>
            </w:r>
          </w:p>
        </w:tc>
      </w:tr>
      <w:tr w:rsidR="00F915C1" w:rsidRPr="00F915C1" w14:paraId="326BE300" w14:textId="77777777" w:rsidTr="00F915C1">
        <w:trPr>
          <w:trHeight w:val="260"/>
          <w:jc w:val="center"/>
        </w:trPr>
        <w:tc>
          <w:tcPr>
            <w:tcW w:w="2481" w:type="dxa"/>
            <w:tcBorders>
              <w:top w:val="nil"/>
              <w:left w:val="single" w:sz="4" w:space="0" w:color="auto"/>
              <w:bottom w:val="single" w:sz="4" w:space="0" w:color="auto"/>
              <w:right w:val="single" w:sz="4" w:space="0" w:color="auto"/>
            </w:tcBorders>
            <w:shd w:val="clear" w:color="auto" w:fill="auto"/>
            <w:noWrap/>
            <w:vAlign w:val="center"/>
            <w:hideMark/>
          </w:tcPr>
          <w:p w14:paraId="4178438F"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55 - 59 Years Old</w:t>
            </w:r>
          </w:p>
        </w:tc>
        <w:tc>
          <w:tcPr>
            <w:tcW w:w="1164" w:type="dxa"/>
            <w:tcBorders>
              <w:top w:val="nil"/>
              <w:left w:val="nil"/>
              <w:bottom w:val="single" w:sz="4" w:space="0" w:color="auto"/>
              <w:right w:val="single" w:sz="4" w:space="0" w:color="auto"/>
            </w:tcBorders>
            <w:shd w:val="clear" w:color="auto" w:fill="auto"/>
            <w:noWrap/>
            <w:vAlign w:val="center"/>
            <w:hideMark/>
          </w:tcPr>
          <w:p w14:paraId="3DC48D2E"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10.00%</w:t>
            </w:r>
          </w:p>
        </w:tc>
        <w:tc>
          <w:tcPr>
            <w:tcW w:w="1164" w:type="dxa"/>
            <w:tcBorders>
              <w:top w:val="nil"/>
              <w:left w:val="nil"/>
              <w:bottom w:val="single" w:sz="4" w:space="0" w:color="auto"/>
              <w:right w:val="single" w:sz="4" w:space="0" w:color="auto"/>
            </w:tcBorders>
            <w:shd w:val="clear" w:color="auto" w:fill="auto"/>
            <w:noWrap/>
            <w:vAlign w:val="center"/>
            <w:hideMark/>
          </w:tcPr>
          <w:p w14:paraId="3868FB72"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8.77%</w:t>
            </w:r>
          </w:p>
        </w:tc>
        <w:tc>
          <w:tcPr>
            <w:tcW w:w="1164" w:type="dxa"/>
            <w:tcBorders>
              <w:top w:val="nil"/>
              <w:left w:val="nil"/>
              <w:bottom w:val="single" w:sz="4" w:space="0" w:color="auto"/>
              <w:right w:val="single" w:sz="4" w:space="0" w:color="auto"/>
            </w:tcBorders>
            <w:shd w:val="clear" w:color="auto" w:fill="auto"/>
            <w:noWrap/>
            <w:vAlign w:val="center"/>
            <w:hideMark/>
          </w:tcPr>
          <w:p w14:paraId="2E83272C"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15.33%</w:t>
            </w:r>
          </w:p>
        </w:tc>
        <w:tc>
          <w:tcPr>
            <w:tcW w:w="1164" w:type="dxa"/>
            <w:tcBorders>
              <w:top w:val="nil"/>
              <w:left w:val="nil"/>
              <w:bottom w:val="single" w:sz="4" w:space="0" w:color="auto"/>
              <w:right w:val="single" w:sz="4" w:space="0" w:color="auto"/>
            </w:tcBorders>
            <w:shd w:val="clear" w:color="auto" w:fill="auto"/>
            <w:noWrap/>
            <w:vAlign w:val="center"/>
            <w:hideMark/>
          </w:tcPr>
          <w:p w14:paraId="788285E4"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10.26%</w:t>
            </w:r>
          </w:p>
        </w:tc>
        <w:tc>
          <w:tcPr>
            <w:tcW w:w="1164" w:type="dxa"/>
            <w:tcBorders>
              <w:top w:val="nil"/>
              <w:left w:val="nil"/>
              <w:bottom w:val="single" w:sz="4" w:space="0" w:color="auto"/>
              <w:right w:val="single" w:sz="4" w:space="0" w:color="auto"/>
            </w:tcBorders>
            <w:shd w:val="clear" w:color="000000" w:fill="F2F2F2"/>
            <w:noWrap/>
            <w:vAlign w:val="center"/>
            <w:hideMark/>
          </w:tcPr>
          <w:p w14:paraId="425783E6"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12.07%</w:t>
            </w:r>
          </w:p>
        </w:tc>
      </w:tr>
      <w:bookmarkEnd w:id="30"/>
      <w:tr w:rsidR="00F915C1" w:rsidRPr="00F915C1" w14:paraId="04CC57B2" w14:textId="77777777" w:rsidTr="00F915C1">
        <w:trPr>
          <w:trHeight w:val="260"/>
          <w:jc w:val="center"/>
        </w:trPr>
        <w:tc>
          <w:tcPr>
            <w:tcW w:w="2481" w:type="dxa"/>
            <w:tcBorders>
              <w:top w:val="nil"/>
              <w:left w:val="single" w:sz="4" w:space="0" w:color="auto"/>
              <w:bottom w:val="single" w:sz="4" w:space="0" w:color="auto"/>
              <w:right w:val="single" w:sz="4" w:space="0" w:color="auto"/>
            </w:tcBorders>
            <w:shd w:val="clear" w:color="auto" w:fill="auto"/>
            <w:noWrap/>
            <w:vAlign w:val="center"/>
            <w:hideMark/>
          </w:tcPr>
          <w:p w14:paraId="6FF045AC"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60 - 64 Years Old</w:t>
            </w:r>
          </w:p>
        </w:tc>
        <w:tc>
          <w:tcPr>
            <w:tcW w:w="1164" w:type="dxa"/>
            <w:tcBorders>
              <w:top w:val="nil"/>
              <w:left w:val="nil"/>
              <w:bottom w:val="single" w:sz="4" w:space="0" w:color="auto"/>
              <w:right w:val="single" w:sz="4" w:space="0" w:color="auto"/>
            </w:tcBorders>
            <w:shd w:val="clear" w:color="auto" w:fill="auto"/>
            <w:noWrap/>
            <w:vAlign w:val="center"/>
            <w:hideMark/>
          </w:tcPr>
          <w:p w14:paraId="6FADCD0B"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5.00%</w:t>
            </w:r>
          </w:p>
        </w:tc>
        <w:tc>
          <w:tcPr>
            <w:tcW w:w="1164" w:type="dxa"/>
            <w:tcBorders>
              <w:top w:val="nil"/>
              <w:left w:val="nil"/>
              <w:bottom w:val="single" w:sz="4" w:space="0" w:color="auto"/>
              <w:right w:val="single" w:sz="4" w:space="0" w:color="auto"/>
            </w:tcBorders>
            <w:shd w:val="clear" w:color="auto" w:fill="auto"/>
            <w:noWrap/>
            <w:vAlign w:val="center"/>
            <w:hideMark/>
          </w:tcPr>
          <w:p w14:paraId="79A01F0C"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11.40%</w:t>
            </w:r>
          </w:p>
        </w:tc>
        <w:tc>
          <w:tcPr>
            <w:tcW w:w="1164" w:type="dxa"/>
            <w:tcBorders>
              <w:top w:val="nil"/>
              <w:left w:val="nil"/>
              <w:bottom w:val="single" w:sz="4" w:space="0" w:color="auto"/>
              <w:right w:val="single" w:sz="4" w:space="0" w:color="auto"/>
            </w:tcBorders>
            <w:shd w:val="clear" w:color="auto" w:fill="auto"/>
            <w:noWrap/>
            <w:vAlign w:val="center"/>
            <w:hideMark/>
          </w:tcPr>
          <w:p w14:paraId="0ED3F989"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10.00%</w:t>
            </w:r>
          </w:p>
        </w:tc>
        <w:tc>
          <w:tcPr>
            <w:tcW w:w="1164" w:type="dxa"/>
            <w:tcBorders>
              <w:top w:val="nil"/>
              <w:left w:val="nil"/>
              <w:bottom w:val="single" w:sz="4" w:space="0" w:color="auto"/>
              <w:right w:val="single" w:sz="4" w:space="0" w:color="auto"/>
            </w:tcBorders>
            <w:shd w:val="clear" w:color="auto" w:fill="auto"/>
            <w:noWrap/>
            <w:vAlign w:val="center"/>
            <w:hideMark/>
          </w:tcPr>
          <w:p w14:paraId="7518BF14"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12.82%</w:t>
            </w:r>
          </w:p>
        </w:tc>
        <w:tc>
          <w:tcPr>
            <w:tcW w:w="1164" w:type="dxa"/>
            <w:tcBorders>
              <w:top w:val="nil"/>
              <w:left w:val="nil"/>
              <w:bottom w:val="single" w:sz="4" w:space="0" w:color="auto"/>
              <w:right w:val="single" w:sz="4" w:space="0" w:color="auto"/>
            </w:tcBorders>
            <w:shd w:val="clear" w:color="000000" w:fill="F2F2F2"/>
            <w:noWrap/>
            <w:vAlign w:val="center"/>
            <w:hideMark/>
          </w:tcPr>
          <w:p w14:paraId="516758F4"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10.53%</w:t>
            </w:r>
          </w:p>
        </w:tc>
      </w:tr>
      <w:tr w:rsidR="00F915C1" w:rsidRPr="00F915C1" w14:paraId="08C6F193" w14:textId="77777777" w:rsidTr="00F915C1">
        <w:trPr>
          <w:trHeight w:val="260"/>
          <w:jc w:val="center"/>
        </w:trPr>
        <w:tc>
          <w:tcPr>
            <w:tcW w:w="2481" w:type="dxa"/>
            <w:tcBorders>
              <w:top w:val="nil"/>
              <w:left w:val="single" w:sz="4" w:space="0" w:color="auto"/>
              <w:bottom w:val="single" w:sz="4" w:space="0" w:color="auto"/>
              <w:right w:val="single" w:sz="4" w:space="0" w:color="auto"/>
            </w:tcBorders>
            <w:shd w:val="clear" w:color="auto" w:fill="auto"/>
            <w:noWrap/>
            <w:vAlign w:val="center"/>
            <w:hideMark/>
          </w:tcPr>
          <w:p w14:paraId="2E4CECFB"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65 - 69 Years Old</w:t>
            </w:r>
          </w:p>
        </w:tc>
        <w:tc>
          <w:tcPr>
            <w:tcW w:w="1164" w:type="dxa"/>
            <w:tcBorders>
              <w:top w:val="nil"/>
              <w:left w:val="nil"/>
              <w:bottom w:val="single" w:sz="4" w:space="0" w:color="auto"/>
              <w:right w:val="single" w:sz="4" w:space="0" w:color="auto"/>
            </w:tcBorders>
            <w:shd w:val="clear" w:color="auto" w:fill="auto"/>
            <w:noWrap/>
            <w:vAlign w:val="center"/>
            <w:hideMark/>
          </w:tcPr>
          <w:p w14:paraId="582C1E31"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0.00%</w:t>
            </w:r>
          </w:p>
        </w:tc>
        <w:tc>
          <w:tcPr>
            <w:tcW w:w="1164" w:type="dxa"/>
            <w:tcBorders>
              <w:top w:val="nil"/>
              <w:left w:val="nil"/>
              <w:bottom w:val="single" w:sz="4" w:space="0" w:color="auto"/>
              <w:right w:val="single" w:sz="4" w:space="0" w:color="auto"/>
            </w:tcBorders>
            <w:shd w:val="clear" w:color="auto" w:fill="auto"/>
            <w:noWrap/>
            <w:vAlign w:val="center"/>
            <w:hideMark/>
          </w:tcPr>
          <w:p w14:paraId="2F8F22CE" w14:textId="41C1D787" w:rsidR="00F915C1" w:rsidRPr="00F915C1" w:rsidRDefault="00F915C1" w:rsidP="00F915C1">
            <w:pPr>
              <w:spacing w:after="0" w:line="240" w:lineRule="auto"/>
              <w:jc w:val="center"/>
              <w:rPr>
                <w:rFonts w:eastAsia="Times New Roman"/>
                <w:lang w:eastAsia="en-GB"/>
              </w:rPr>
            </w:pPr>
            <w:r>
              <w:rPr>
                <w:rFonts w:eastAsia="Times New Roman"/>
                <w:lang w:eastAsia="en-GB"/>
              </w:rPr>
              <w:t>Under 5%</w:t>
            </w:r>
          </w:p>
        </w:tc>
        <w:tc>
          <w:tcPr>
            <w:tcW w:w="1164" w:type="dxa"/>
            <w:tcBorders>
              <w:top w:val="nil"/>
              <w:left w:val="nil"/>
              <w:bottom w:val="single" w:sz="4" w:space="0" w:color="auto"/>
              <w:right w:val="single" w:sz="4" w:space="0" w:color="auto"/>
            </w:tcBorders>
            <w:shd w:val="clear" w:color="auto" w:fill="auto"/>
            <w:noWrap/>
            <w:vAlign w:val="center"/>
            <w:hideMark/>
          </w:tcPr>
          <w:p w14:paraId="21370CFC" w14:textId="3186A9D6" w:rsidR="00F915C1" w:rsidRPr="00F915C1" w:rsidRDefault="00F915C1" w:rsidP="00F915C1">
            <w:pPr>
              <w:spacing w:after="0" w:line="240" w:lineRule="auto"/>
              <w:jc w:val="center"/>
              <w:rPr>
                <w:rFonts w:eastAsia="Times New Roman"/>
                <w:lang w:eastAsia="en-GB"/>
              </w:rPr>
            </w:pPr>
            <w:r>
              <w:rPr>
                <w:rFonts w:eastAsia="Times New Roman"/>
                <w:lang w:eastAsia="en-GB"/>
              </w:rPr>
              <w:t>Under 5%</w:t>
            </w:r>
          </w:p>
        </w:tc>
        <w:tc>
          <w:tcPr>
            <w:tcW w:w="1164" w:type="dxa"/>
            <w:tcBorders>
              <w:top w:val="nil"/>
              <w:left w:val="nil"/>
              <w:bottom w:val="single" w:sz="4" w:space="0" w:color="auto"/>
              <w:right w:val="single" w:sz="4" w:space="0" w:color="auto"/>
            </w:tcBorders>
            <w:shd w:val="clear" w:color="auto" w:fill="auto"/>
            <w:noWrap/>
            <w:vAlign w:val="center"/>
            <w:hideMark/>
          </w:tcPr>
          <w:p w14:paraId="57F9D259"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7.69%</w:t>
            </w:r>
          </w:p>
        </w:tc>
        <w:tc>
          <w:tcPr>
            <w:tcW w:w="1164" w:type="dxa"/>
            <w:tcBorders>
              <w:top w:val="nil"/>
              <w:left w:val="nil"/>
              <w:bottom w:val="single" w:sz="4" w:space="0" w:color="auto"/>
              <w:right w:val="single" w:sz="4" w:space="0" w:color="auto"/>
            </w:tcBorders>
            <w:shd w:val="clear" w:color="000000" w:fill="F2F2F2"/>
            <w:noWrap/>
            <w:vAlign w:val="center"/>
            <w:hideMark/>
          </w:tcPr>
          <w:p w14:paraId="26078004"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3.41%</w:t>
            </w:r>
          </w:p>
        </w:tc>
      </w:tr>
      <w:tr w:rsidR="00F915C1" w:rsidRPr="00F915C1" w14:paraId="616DBE7A" w14:textId="77777777" w:rsidTr="00F915C1">
        <w:trPr>
          <w:trHeight w:val="260"/>
          <w:jc w:val="center"/>
        </w:trPr>
        <w:tc>
          <w:tcPr>
            <w:tcW w:w="2481" w:type="dxa"/>
            <w:tcBorders>
              <w:top w:val="nil"/>
              <w:left w:val="single" w:sz="4" w:space="0" w:color="auto"/>
              <w:bottom w:val="single" w:sz="4" w:space="0" w:color="auto"/>
              <w:right w:val="single" w:sz="4" w:space="0" w:color="auto"/>
            </w:tcBorders>
            <w:shd w:val="clear" w:color="auto" w:fill="auto"/>
            <w:noWrap/>
            <w:vAlign w:val="center"/>
            <w:hideMark/>
          </w:tcPr>
          <w:p w14:paraId="532E38E4"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70 - 100 Years Old</w:t>
            </w:r>
          </w:p>
        </w:tc>
        <w:tc>
          <w:tcPr>
            <w:tcW w:w="1164" w:type="dxa"/>
            <w:tcBorders>
              <w:top w:val="nil"/>
              <w:left w:val="nil"/>
              <w:bottom w:val="single" w:sz="4" w:space="0" w:color="auto"/>
              <w:right w:val="single" w:sz="4" w:space="0" w:color="auto"/>
            </w:tcBorders>
            <w:shd w:val="clear" w:color="auto" w:fill="auto"/>
            <w:noWrap/>
            <w:vAlign w:val="center"/>
            <w:hideMark/>
          </w:tcPr>
          <w:p w14:paraId="2F496E47"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0.00%</w:t>
            </w:r>
          </w:p>
        </w:tc>
        <w:tc>
          <w:tcPr>
            <w:tcW w:w="1164" w:type="dxa"/>
            <w:tcBorders>
              <w:top w:val="nil"/>
              <w:left w:val="nil"/>
              <w:bottom w:val="single" w:sz="4" w:space="0" w:color="auto"/>
              <w:right w:val="single" w:sz="4" w:space="0" w:color="auto"/>
            </w:tcBorders>
            <w:shd w:val="clear" w:color="auto" w:fill="auto"/>
            <w:noWrap/>
            <w:vAlign w:val="center"/>
            <w:hideMark/>
          </w:tcPr>
          <w:p w14:paraId="2F185F67"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0.00%</w:t>
            </w:r>
          </w:p>
        </w:tc>
        <w:tc>
          <w:tcPr>
            <w:tcW w:w="1164" w:type="dxa"/>
            <w:tcBorders>
              <w:top w:val="nil"/>
              <w:left w:val="nil"/>
              <w:bottom w:val="single" w:sz="4" w:space="0" w:color="auto"/>
              <w:right w:val="single" w:sz="4" w:space="0" w:color="auto"/>
            </w:tcBorders>
            <w:shd w:val="clear" w:color="auto" w:fill="auto"/>
            <w:noWrap/>
            <w:vAlign w:val="center"/>
            <w:hideMark/>
          </w:tcPr>
          <w:p w14:paraId="5510C271" w14:textId="77777777" w:rsidR="00F915C1" w:rsidRPr="00F915C1" w:rsidRDefault="00F915C1" w:rsidP="00F915C1">
            <w:pPr>
              <w:spacing w:after="0" w:line="240" w:lineRule="auto"/>
              <w:jc w:val="center"/>
              <w:rPr>
                <w:rFonts w:eastAsia="Times New Roman"/>
                <w:lang w:eastAsia="en-GB"/>
              </w:rPr>
            </w:pPr>
            <w:r w:rsidRPr="00F915C1">
              <w:rPr>
                <w:rFonts w:eastAsia="Aptos"/>
                <w:kern w:val="2"/>
                <w:lang w:eastAsia="en-GB"/>
                <w14:ligatures w14:val="standardContextual"/>
              </w:rPr>
              <w:t>0.00%</w:t>
            </w:r>
          </w:p>
        </w:tc>
        <w:tc>
          <w:tcPr>
            <w:tcW w:w="1164" w:type="dxa"/>
            <w:tcBorders>
              <w:top w:val="nil"/>
              <w:left w:val="nil"/>
              <w:bottom w:val="single" w:sz="4" w:space="0" w:color="auto"/>
              <w:right w:val="single" w:sz="4" w:space="0" w:color="auto"/>
            </w:tcBorders>
            <w:shd w:val="clear" w:color="auto" w:fill="auto"/>
            <w:noWrap/>
            <w:vAlign w:val="center"/>
            <w:hideMark/>
          </w:tcPr>
          <w:p w14:paraId="7F004296" w14:textId="50E13CC6" w:rsidR="00F915C1" w:rsidRPr="00F915C1" w:rsidRDefault="00F915C1" w:rsidP="00F915C1">
            <w:pPr>
              <w:spacing w:after="0" w:line="240" w:lineRule="auto"/>
              <w:jc w:val="center"/>
              <w:rPr>
                <w:rFonts w:eastAsia="Times New Roman"/>
                <w:lang w:eastAsia="en-GB"/>
              </w:rPr>
            </w:pPr>
            <w:r>
              <w:rPr>
                <w:rFonts w:eastAsia="Times New Roman"/>
                <w:lang w:eastAsia="en-GB"/>
              </w:rPr>
              <w:t>Under 5%</w:t>
            </w:r>
          </w:p>
        </w:tc>
        <w:tc>
          <w:tcPr>
            <w:tcW w:w="1164" w:type="dxa"/>
            <w:tcBorders>
              <w:top w:val="nil"/>
              <w:left w:val="nil"/>
              <w:bottom w:val="single" w:sz="4" w:space="0" w:color="auto"/>
              <w:right w:val="single" w:sz="4" w:space="0" w:color="auto"/>
            </w:tcBorders>
            <w:shd w:val="clear" w:color="000000" w:fill="F2F2F2"/>
            <w:noWrap/>
            <w:vAlign w:val="center"/>
            <w:hideMark/>
          </w:tcPr>
          <w:p w14:paraId="48077704"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0.31%</w:t>
            </w:r>
          </w:p>
        </w:tc>
      </w:tr>
      <w:tr w:rsidR="00F915C1" w:rsidRPr="00F915C1" w14:paraId="2E7285F3" w14:textId="77777777" w:rsidTr="00F915C1">
        <w:trPr>
          <w:trHeight w:val="260"/>
          <w:jc w:val="center"/>
        </w:trPr>
        <w:tc>
          <w:tcPr>
            <w:tcW w:w="2481" w:type="dxa"/>
            <w:tcBorders>
              <w:top w:val="nil"/>
              <w:left w:val="single" w:sz="4" w:space="0" w:color="auto"/>
              <w:bottom w:val="single" w:sz="4" w:space="0" w:color="auto"/>
              <w:right w:val="single" w:sz="4" w:space="0" w:color="auto"/>
            </w:tcBorders>
            <w:shd w:val="clear" w:color="000000" w:fill="D9D9D9"/>
            <w:noWrap/>
            <w:vAlign w:val="center"/>
            <w:hideMark/>
          </w:tcPr>
          <w:p w14:paraId="4A3128FC"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Grand Total</w:t>
            </w:r>
          </w:p>
        </w:tc>
        <w:tc>
          <w:tcPr>
            <w:tcW w:w="1164" w:type="dxa"/>
            <w:tcBorders>
              <w:top w:val="nil"/>
              <w:left w:val="nil"/>
              <w:bottom w:val="single" w:sz="4" w:space="0" w:color="auto"/>
              <w:right w:val="single" w:sz="4" w:space="0" w:color="auto"/>
            </w:tcBorders>
            <w:shd w:val="clear" w:color="000000" w:fill="F2F2F2"/>
            <w:noWrap/>
            <w:vAlign w:val="center"/>
            <w:hideMark/>
          </w:tcPr>
          <w:p w14:paraId="5AFE1D24"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100.00%</w:t>
            </w:r>
          </w:p>
        </w:tc>
        <w:tc>
          <w:tcPr>
            <w:tcW w:w="1164" w:type="dxa"/>
            <w:tcBorders>
              <w:top w:val="nil"/>
              <w:left w:val="nil"/>
              <w:bottom w:val="single" w:sz="4" w:space="0" w:color="auto"/>
              <w:right w:val="single" w:sz="4" w:space="0" w:color="auto"/>
            </w:tcBorders>
            <w:shd w:val="clear" w:color="000000" w:fill="F2F2F2"/>
            <w:noWrap/>
            <w:vAlign w:val="center"/>
            <w:hideMark/>
          </w:tcPr>
          <w:p w14:paraId="61B0E6DC"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100.00%</w:t>
            </w:r>
          </w:p>
        </w:tc>
        <w:tc>
          <w:tcPr>
            <w:tcW w:w="1164" w:type="dxa"/>
            <w:tcBorders>
              <w:top w:val="nil"/>
              <w:left w:val="nil"/>
              <w:bottom w:val="single" w:sz="4" w:space="0" w:color="auto"/>
              <w:right w:val="single" w:sz="4" w:space="0" w:color="auto"/>
            </w:tcBorders>
            <w:shd w:val="clear" w:color="000000" w:fill="F2F2F2"/>
            <w:noWrap/>
            <w:vAlign w:val="center"/>
            <w:hideMark/>
          </w:tcPr>
          <w:p w14:paraId="5A957EA1"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100.00%</w:t>
            </w:r>
          </w:p>
        </w:tc>
        <w:tc>
          <w:tcPr>
            <w:tcW w:w="1164" w:type="dxa"/>
            <w:tcBorders>
              <w:top w:val="nil"/>
              <w:left w:val="nil"/>
              <w:bottom w:val="single" w:sz="4" w:space="0" w:color="auto"/>
              <w:right w:val="single" w:sz="4" w:space="0" w:color="auto"/>
            </w:tcBorders>
            <w:shd w:val="clear" w:color="000000" w:fill="F2F2F2"/>
            <w:noWrap/>
            <w:vAlign w:val="center"/>
            <w:hideMark/>
          </w:tcPr>
          <w:p w14:paraId="3427D83B" w14:textId="77777777" w:rsidR="00F915C1" w:rsidRPr="00F915C1" w:rsidRDefault="00F915C1" w:rsidP="00F915C1">
            <w:pPr>
              <w:spacing w:after="0" w:line="240" w:lineRule="auto"/>
              <w:jc w:val="center"/>
              <w:rPr>
                <w:rFonts w:eastAsia="Times New Roman"/>
                <w:b/>
                <w:bCs/>
                <w:lang w:eastAsia="en-GB"/>
              </w:rPr>
            </w:pPr>
            <w:r w:rsidRPr="00F915C1">
              <w:rPr>
                <w:rFonts w:eastAsia="Aptos"/>
                <w:b/>
                <w:bCs/>
                <w:kern w:val="2"/>
                <w:lang w:eastAsia="en-GB"/>
                <w14:ligatures w14:val="standardContextual"/>
              </w:rPr>
              <w:t>100.00%</w:t>
            </w:r>
          </w:p>
        </w:tc>
        <w:tc>
          <w:tcPr>
            <w:tcW w:w="1164" w:type="dxa"/>
            <w:tcBorders>
              <w:top w:val="nil"/>
              <w:left w:val="nil"/>
              <w:bottom w:val="single" w:sz="4" w:space="0" w:color="auto"/>
              <w:right w:val="single" w:sz="4" w:space="0" w:color="auto"/>
            </w:tcBorders>
            <w:shd w:val="clear" w:color="000000" w:fill="000000"/>
            <w:noWrap/>
            <w:vAlign w:val="center"/>
            <w:hideMark/>
          </w:tcPr>
          <w:p w14:paraId="779F1EEE" w14:textId="77777777" w:rsidR="00F915C1" w:rsidRPr="00F915C1" w:rsidRDefault="00F915C1" w:rsidP="00F915C1">
            <w:pPr>
              <w:spacing w:after="0" w:line="240" w:lineRule="auto"/>
              <w:jc w:val="center"/>
              <w:rPr>
                <w:rFonts w:eastAsia="Times New Roman"/>
                <w:b/>
                <w:bCs/>
                <w:color w:val="FFFFFF"/>
                <w:lang w:eastAsia="en-GB"/>
              </w:rPr>
            </w:pPr>
            <w:r w:rsidRPr="00F915C1">
              <w:rPr>
                <w:rFonts w:eastAsia="Aptos"/>
                <w:b/>
                <w:bCs/>
                <w:color w:val="FFFFFF"/>
                <w:kern w:val="2"/>
                <w:lang w:eastAsia="en-GB"/>
                <w14:ligatures w14:val="standardContextual"/>
              </w:rPr>
              <w:t>100.00%</w:t>
            </w:r>
          </w:p>
        </w:tc>
      </w:tr>
    </w:tbl>
    <w:p w14:paraId="0582D73D" w14:textId="77777777" w:rsidR="00093777" w:rsidRDefault="00093777" w:rsidP="00212F9E">
      <w:pPr>
        <w:tabs>
          <w:tab w:val="left" w:pos="1910"/>
        </w:tabs>
        <w:rPr>
          <w:rFonts w:eastAsia="Aptos"/>
          <w:b/>
          <w:bCs/>
          <w:kern w:val="2"/>
          <w:sz w:val="28"/>
          <w:szCs w:val="28"/>
          <w14:ligatures w14:val="standardContextual"/>
        </w:rPr>
      </w:pPr>
    </w:p>
    <w:p w14:paraId="56531F17" w14:textId="05B1FAE0" w:rsidR="00212F9E" w:rsidRPr="0023054C" w:rsidRDefault="00212F9E" w:rsidP="001B50DE">
      <w:pPr>
        <w:numPr>
          <w:ilvl w:val="0"/>
          <w:numId w:val="45"/>
        </w:numPr>
        <w:tabs>
          <w:tab w:val="left" w:pos="1910"/>
        </w:tabs>
        <w:contextualSpacing/>
        <w:rPr>
          <w:rFonts w:eastAsia="Aptos"/>
          <w:kern w:val="2"/>
          <w:sz w:val="28"/>
          <w:szCs w:val="28"/>
          <w14:ligatures w14:val="standardContextual"/>
        </w:rPr>
      </w:pPr>
      <w:r w:rsidRPr="0023054C">
        <w:rPr>
          <w:rFonts w:eastAsia="Calibri"/>
          <w:kern w:val="2"/>
          <w:sz w:val="28"/>
          <w:szCs w:val="28"/>
          <w14:ligatures w14:val="standardContextual"/>
        </w:rPr>
        <w:t>The figures in the table above illustrate that LLR ICB</w:t>
      </w:r>
      <w:r w:rsidR="006E46E1" w:rsidRPr="0023054C">
        <w:rPr>
          <w:rFonts w:eastAsia="Calibri"/>
          <w:kern w:val="2"/>
          <w:sz w:val="28"/>
          <w:szCs w:val="28"/>
          <w14:ligatures w14:val="standardContextual"/>
        </w:rPr>
        <w:t>s</w:t>
      </w:r>
      <w:r w:rsidRPr="0023054C">
        <w:rPr>
          <w:rFonts w:eastAsia="Calibri"/>
          <w:kern w:val="2"/>
          <w:sz w:val="28"/>
          <w:szCs w:val="28"/>
          <w14:ligatures w14:val="standardContextual"/>
        </w:rPr>
        <w:t xml:space="preserve"> </w:t>
      </w:r>
      <w:r w:rsidR="00143E76" w:rsidRPr="0023054C">
        <w:rPr>
          <w:rFonts w:eastAsia="Calibri"/>
          <w:kern w:val="2"/>
          <w:sz w:val="28"/>
          <w:szCs w:val="28"/>
          <w14:ligatures w14:val="standardContextual"/>
        </w:rPr>
        <w:t>20–24-year-olds</w:t>
      </w:r>
      <w:r w:rsidRPr="0023054C">
        <w:rPr>
          <w:rFonts w:eastAsia="Aptos"/>
          <w:kern w:val="2"/>
          <w:sz w:val="28"/>
          <w:szCs w:val="28"/>
          <w14:ligatures w14:val="standardContextual"/>
        </w:rPr>
        <w:t xml:space="preserve"> are ma</w:t>
      </w:r>
      <w:r w:rsidR="00763117" w:rsidRPr="0023054C">
        <w:rPr>
          <w:rFonts w:eastAsia="Aptos"/>
          <w:kern w:val="2"/>
          <w:sz w:val="28"/>
          <w:szCs w:val="28"/>
          <w14:ligatures w14:val="standardContextual"/>
        </w:rPr>
        <w:t>inly</w:t>
      </w:r>
      <w:r w:rsidRPr="0023054C">
        <w:rPr>
          <w:rFonts w:eastAsia="Aptos"/>
          <w:kern w:val="2"/>
          <w:sz w:val="28"/>
          <w:szCs w:val="28"/>
          <w14:ligatures w14:val="standardContextual"/>
        </w:rPr>
        <w:t xml:space="preserve"> found in bands 1-4</w:t>
      </w:r>
      <w:r w:rsidR="00F915C1" w:rsidRPr="0023054C">
        <w:rPr>
          <w:rFonts w:eastAsia="Aptos"/>
          <w:kern w:val="2"/>
          <w:sz w:val="28"/>
          <w:szCs w:val="28"/>
          <w14:ligatures w14:val="standardContextual"/>
        </w:rPr>
        <w:t xml:space="preserve"> </w:t>
      </w:r>
      <w:r w:rsidR="00143E76" w:rsidRPr="0023054C">
        <w:rPr>
          <w:rFonts w:eastAsia="Aptos"/>
          <w:kern w:val="2"/>
          <w:sz w:val="28"/>
          <w:szCs w:val="28"/>
          <w14:ligatures w14:val="standardContextual"/>
        </w:rPr>
        <w:t xml:space="preserve">at </w:t>
      </w:r>
      <w:r w:rsidR="00F915C1" w:rsidRPr="0023054C">
        <w:rPr>
          <w:rFonts w:eastAsia="Aptos"/>
          <w:kern w:val="2"/>
          <w:sz w:val="28"/>
          <w:szCs w:val="28"/>
          <w14:ligatures w14:val="standardContextual"/>
        </w:rPr>
        <w:t>10%</w:t>
      </w:r>
      <w:r w:rsidRPr="0023054C">
        <w:rPr>
          <w:rFonts w:eastAsia="Aptos"/>
          <w:kern w:val="2"/>
          <w:sz w:val="28"/>
          <w:szCs w:val="28"/>
          <w14:ligatures w14:val="standardContextual"/>
        </w:rPr>
        <w:t>.</w:t>
      </w:r>
    </w:p>
    <w:p w14:paraId="4DDCA55F" w14:textId="5526093F" w:rsidR="00212F9E" w:rsidRPr="0023054C" w:rsidRDefault="00212F9E" w:rsidP="001B50DE">
      <w:pPr>
        <w:numPr>
          <w:ilvl w:val="0"/>
          <w:numId w:val="45"/>
        </w:numPr>
        <w:tabs>
          <w:tab w:val="left" w:pos="1910"/>
        </w:tabs>
        <w:contextualSpacing/>
        <w:rPr>
          <w:rFonts w:eastAsia="Aptos"/>
          <w:kern w:val="2"/>
          <w:sz w:val="28"/>
          <w:szCs w:val="28"/>
          <w14:ligatures w14:val="standardContextual"/>
        </w:rPr>
      </w:pPr>
      <w:r w:rsidRPr="0023054C">
        <w:rPr>
          <w:rFonts w:eastAsia="Aptos"/>
          <w:kern w:val="2"/>
          <w:sz w:val="28"/>
          <w:szCs w:val="28"/>
          <w14:ligatures w14:val="standardContextual"/>
        </w:rPr>
        <w:t xml:space="preserve">The highest proportion 25–29-year-olds are found in bands 1-4 </w:t>
      </w:r>
      <w:r w:rsidR="00143E76" w:rsidRPr="0023054C">
        <w:rPr>
          <w:rFonts w:eastAsia="Aptos"/>
          <w:kern w:val="2"/>
          <w:sz w:val="28"/>
          <w:szCs w:val="28"/>
          <w14:ligatures w14:val="standardContextual"/>
        </w:rPr>
        <w:t xml:space="preserve">at </w:t>
      </w:r>
      <w:r w:rsidR="00F915C1" w:rsidRPr="0023054C">
        <w:rPr>
          <w:rFonts w:eastAsia="Aptos"/>
          <w:kern w:val="2"/>
          <w:sz w:val="28"/>
          <w:szCs w:val="28"/>
          <w14:ligatures w14:val="standardContextual"/>
        </w:rPr>
        <w:t>10%</w:t>
      </w:r>
      <w:r w:rsidRPr="0023054C">
        <w:rPr>
          <w:rFonts w:eastAsia="Aptos"/>
          <w:kern w:val="2"/>
          <w:sz w:val="28"/>
          <w:szCs w:val="28"/>
          <w14:ligatures w14:val="standardContextual"/>
        </w:rPr>
        <w:t xml:space="preserve"> and 5-7 at </w:t>
      </w:r>
      <w:r w:rsidR="00F915C1" w:rsidRPr="0023054C">
        <w:rPr>
          <w:rFonts w:eastAsia="Aptos"/>
          <w:kern w:val="2"/>
          <w:sz w:val="28"/>
          <w:szCs w:val="28"/>
          <w14:ligatures w14:val="standardContextual"/>
        </w:rPr>
        <w:t>6.1</w:t>
      </w:r>
      <w:r w:rsidRPr="0023054C">
        <w:rPr>
          <w:rFonts w:eastAsia="Aptos"/>
          <w:kern w:val="2"/>
          <w:sz w:val="28"/>
          <w:szCs w:val="28"/>
          <w14:ligatures w14:val="standardContextual"/>
        </w:rPr>
        <w:t>%.</w:t>
      </w:r>
    </w:p>
    <w:p w14:paraId="24C11C8F" w14:textId="3B2494BC" w:rsidR="00212F9E" w:rsidRPr="0023054C" w:rsidRDefault="00212F9E" w:rsidP="001B50DE">
      <w:pPr>
        <w:numPr>
          <w:ilvl w:val="0"/>
          <w:numId w:val="45"/>
        </w:numPr>
        <w:tabs>
          <w:tab w:val="left" w:pos="1910"/>
        </w:tabs>
        <w:contextualSpacing/>
        <w:rPr>
          <w:rFonts w:eastAsia="Aptos"/>
          <w:kern w:val="2"/>
          <w:sz w:val="28"/>
          <w:szCs w:val="28"/>
          <w14:ligatures w14:val="standardContextual"/>
        </w:rPr>
      </w:pPr>
      <w:r w:rsidRPr="0023054C">
        <w:rPr>
          <w:rFonts w:eastAsia="Aptos"/>
          <w:kern w:val="2"/>
          <w:sz w:val="28"/>
          <w:szCs w:val="28"/>
          <w14:ligatures w14:val="standardContextual"/>
        </w:rPr>
        <w:t xml:space="preserve">The highest proportion of 30-34 and 35- 39-year-olds are in bands 5-7 at </w:t>
      </w:r>
      <w:r w:rsidR="00F915C1" w:rsidRPr="0023054C">
        <w:rPr>
          <w:rFonts w:eastAsia="Aptos"/>
          <w:kern w:val="2"/>
          <w:sz w:val="28"/>
          <w:szCs w:val="28"/>
          <w14:ligatures w14:val="standardContextual"/>
        </w:rPr>
        <w:t>19.3</w:t>
      </w:r>
      <w:r w:rsidRPr="0023054C">
        <w:rPr>
          <w:rFonts w:eastAsia="Aptos"/>
          <w:kern w:val="2"/>
          <w:sz w:val="28"/>
          <w:szCs w:val="28"/>
          <w14:ligatures w14:val="standardContextual"/>
        </w:rPr>
        <w:t>%</w:t>
      </w:r>
      <w:r w:rsidR="00F915C1" w:rsidRPr="0023054C">
        <w:rPr>
          <w:rFonts w:eastAsia="Aptos"/>
          <w:kern w:val="2"/>
          <w:sz w:val="28"/>
          <w:szCs w:val="28"/>
          <w14:ligatures w14:val="standardContextual"/>
        </w:rPr>
        <w:t xml:space="preserve"> and 12.</w:t>
      </w:r>
      <w:r w:rsidR="00763117" w:rsidRPr="0023054C">
        <w:rPr>
          <w:rFonts w:eastAsia="Aptos"/>
          <w:kern w:val="2"/>
          <w:sz w:val="28"/>
          <w:szCs w:val="28"/>
          <w14:ligatures w14:val="standardContextual"/>
        </w:rPr>
        <w:t>3</w:t>
      </w:r>
      <w:r w:rsidR="00F915C1" w:rsidRPr="0023054C">
        <w:rPr>
          <w:rFonts w:eastAsia="Aptos"/>
          <w:kern w:val="2"/>
          <w:sz w:val="28"/>
          <w:szCs w:val="28"/>
          <w14:ligatures w14:val="standardContextual"/>
        </w:rPr>
        <w:t xml:space="preserve">% </w:t>
      </w:r>
      <w:r w:rsidRPr="0023054C">
        <w:rPr>
          <w:rFonts w:eastAsia="Aptos"/>
          <w:kern w:val="2"/>
          <w:sz w:val="28"/>
          <w:szCs w:val="28"/>
          <w14:ligatures w14:val="standardContextual"/>
        </w:rPr>
        <w:t>respectfully. There is also a high proportion of 35–39-year-olds in bands 8a-9 at 11.</w:t>
      </w:r>
      <w:r w:rsidR="00143E76" w:rsidRPr="0023054C">
        <w:rPr>
          <w:rFonts w:eastAsia="Aptos"/>
          <w:kern w:val="2"/>
          <w:sz w:val="28"/>
          <w:szCs w:val="28"/>
          <w14:ligatures w14:val="standardContextual"/>
        </w:rPr>
        <w:t>3</w:t>
      </w:r>
      <w:r w:rsidRPr="0023054C">
        <w:rPr>
          <w:rFonts w:eastAsia="Aptos"/>
          <w:kern w:val="2"/>
          <w:sz w:val="28"/>
          <w:szCs w:val="28"/>
          <w14:ligatures w14:val="standardContextual"/>
        </w:rPr>
        <w:t>%.</w:t>
      </w:r>
    </w:p>
    <w:p w14:paraId="1F7154C5" w14:textId="19D792AC" w:rsidR="00212F9E" w:rsidRPr="0023054C" w:rsidRDefault="00212F9E" w:rsidP="001B50DE">
      <w:pPr>
        <w:numPr>
          <w:ilvl w:val="0"/>
          <w:numId w:val="45"/>
        </w:numPr>
        <w:tabs>
          <w:tab w:val="left" w:pos="1910"/>
        </w:tabs>
        <w:contextualSpacing/>
        <w:rPr>
          <w:rFonts w:eastAsia="Aptos"/>
          <w:b/>
          <w:bCs/>
          <w:kern w:val="2"/>
          <w:sz w:val="28"/>
          <w:szCs w:val="28"/>
          <w14:ligatures w14:val="standardContextual"/>
        </w:rPr>
      </w:pPr>
      <w:r w:rsidRPr="0023054C">
        <w:rPr>
          <w:rFonts w:eastAsia="Aptos"/>
          <w:kern w:val="2"/>
          <w:sz w:val="28"/>
          <w:szCs w:val="28"/>
          <w14:ligatures w14:val="standardContextual"/>
        </w:rPr>
        <w:t xml:space="preserve">The highest proportion of 40 - 44-year-olds are found in non </w:t>
      </w:r>
      <w:proofErr w:type="spellStart"/>
      <w:r w:rsidRPr="0023054C">
        <w:rPr>
          <w:rFonts w:eastAsia="Aptos"/>
          <w:kern w:val="2"/>
          <w:sz w:val="28"/>
          <w:szCs w:val="28"/>
          <w14:ligatures w14:val="standardContextual"/>
        </w:rPr>
        <w:t>AfC</w:t>
      </w:r>
      <w:proofErr w:type="spellEnd"/>
      <w:r w:rsidRPr="0023054C">
        <w:rPr>
          <w:rFonts w:eastAsia="Aptos"/>
          <w:kern w:val="2"/>
          <w:sz w:val="28"/>
          <w:szCs w:val="28"/>
          <w14:ligatures w14:val="standardContextual"/>
        </w:rPr>
        <w:t xml:space="preserve"> at 2</w:t>
      </w:r>
      <w:r w:rsidR="00143E76" w:rsidRPr="0023054C">
        <w:rPr>
          <w:rFonts w:eastAsia="Aptos"/>
          <w:kern w:val="2"/>
          <w:sz w:val="28"/>
          <w:szCs w:val="28"/>
          <w14:ligatures w14:val="standardContextual"/>
        </w:rPr>
        <w:t>5</w:t>
      </w:r>
      <w:r w:rsidRPr="0023054C">
        <w:rPr>
          <w:rFonts w:eastAsia="Aptos"/>
          <w:kern w:val="2"/>
          <w:sz w:val="28"/>
          <w:szCs w:val="28"/>
          <w14:ligatures w14:val="standardContextual"/>
        </w:rPr>
        <w:t>.</w:t>
      </w:r>
      <w:r w:rsidR="00143E76" w:rsidRPr="0023054C">
        <w:rPr>
          <w:rFonts w:eastAsia="Aptos"/>
          <w:kern w:val="2"/>
          <w:sz w:val="28"/>
          <w:szCs w:val="28"/>
          <w14:ligatures w14:val="standardContextual"/>
        </w:rPr>
        <w:t>6</w:t>
      </w:r>
      <w:r w:rsidRPr="0023054C">
        <w:rPr>
          <w:rFonts w:eastAsia="Aptos"/>
          <w:kern w:val="2"/>
          <w:sz w:val="28"/>
          <w:szCs w:val="28"/>
          <w14:ligatures w14:val="standardContextual"/>
        </w:rPr>
        <w:t xml:space="preserve">% followed by bands </w:t>
      </w:r>
      <w:r w:rsidR="00143E76" w:rsidRPr="0023054C">
        <w:rPr>
          <w:rFonts w:eastAsia="Aptos"/>
          <w:kern w:val="2"/>
          <w:sz w:val="28"/>
          <w:szCs w:val="28"/>
          <w14:ligatures w14:val="standardContextual"/>
        </w:rPr>
        <w:t>8a -9 a</w:t>
      </w:r>
      <w:r w:rsidRPr="0023054C">
        <w:rPr>
          <w:rFonts w:eastAsia="Aptos"/>
          <w:kern w:val="2"/>
          <w:sz w:val="28"/>
          <w:szCs w:val="28"/>
          <w14:ligatures w14:val="standardContextual"/>
        </w:rPr>
        <w:t>t 1</w:t>
      </w:r>
      <w:r w:rsidR="00143E76" w:rsidRPr="0023054C">
        <w:rPr>
          <w:rFonts w:eastAsia="Aptos"/>
          <w:kern w:val="2"/>
          <w:sz w:val="28"/>
          <w:szCs w:val="28"/>
          <w14:ligatures w14:val="standardContextual"/>
        </w:rPr>
        <w:t>3</w:t>
      </w:r>
      <w:r w:rsidRPr="0023054C">
        <w:rPr>
          <w:rFonts w:eastAsia="Aptos"/>
          <w:kern w:val="2"/>
          <w:sz w:val="28"/>
          <w:szCs w:val="28"/>
          <w14:ligatures w14:val="standardContextual"/>
        </w:rPr>
        <w:t>.</w:t>
      </w:r>
      <w:r w:rsidR="00143E76" w:rsidRPr="0023054C">
        <w:rPr>
          <w:rFonts w:eastAsia="Aptos"/>
          <w:kern w:val="2"/>
          <w:sz w:val="28"/>
          <w:szCs w:val="28"/>
          <w14:ligatures w14:val="standardContextual"/>
        </w:rPr>
        <w:t>3</w:t>
      </w:r>
      <w:r w:rsidRPr="0023054C">
        <w:rPr>
          <w:rFonts w:eastAsia="Aptos"/>
          <w:kern w:val="2"/>
          <w:sz w:val="28"/>
          <w:szCs w:val="28"/>
          <w14:ligatures w14:val="standardContextual"/>
        </w:rPr>
        <w:t>%.</w:t>
      </w:r>
    </w:p>
    <w:p w14:paraId="59CDD398" w14:textId="6F499075" w:rsidR="00212F9E" w:rsidRPr="0023054C" w:rsidRDefault="00212F9E" w:rsidP="001B50DE">
      <w:pPr>
        <w:numPr>
          <w:ilvl w:val="0"/>
          <w:numId w:val="45"/>
        </w:numPr>
        <w:tabs>
          <w:tab w:val="left" w:pos="1910"/>
        </w:tabs>
        <w:contextualSpacing/>
        <w:rPr>
          <w:rFonts w:eastAsia="Aptos"/>
          <w:kern w:val="2"/>
          <w:sz w:val="28"/>
          <w:szCs w:val="28"/>
          <w14:ligatures w14:val="standardContextual"/>
        </w:rPr>
      </w:pPr>
      <w:r w:rsidRPr="0023054C">
        <w:rPr>
          <w:rFonts w:eastAsia="Aptos"/>
          <w:kern w:val="2"/>
          <w:sz w:val="28"/>
          <w:szCs w:val="28"/>
          <w14:ligatures w14:val="standardContextual"/>
        </w:rPr>
        <w:t>The highest proportion of 45–49-year-olds is at bands 8a-9</w:t>
      </w:r>
      <w:r w:rsidR="00143E76" w:rsidRPr="0023054C">
        <w:rPr>
          <w:rFonts w:eastAsia="Aptos"/>
          <w:kern w:val="2"/>
          <w:sz w:val="28"/>
          <w:szCs w:val="28"/>
          <w14:ligatures w14:val="standardContextual"/>
        </w:rPr>
        <w:t xml:space="preserve"> </w:t>
      </w:r>
      <w:r w:rsidR="006B1BB1" w:rsidRPr="0023054C">
        <w:rPr>
          <w:rFonts w:eastAsia="Aptos"/>
          <w:kern w:val="2"/>
          <w:sz w:val="28"/>
          <w:szCs w:val="28"/>
          <w14:ligatures w14:val="standardContextual"/>
        </w:rPr>
        <w:t>at 23.3</w:t>
      </w:r>
      <w:r w:rsidRPr="0023054C">
        <w:rPr>
          <w:rFonts w:eastAsia="Aptos"/>
          <w:kern w:val="2"/>
          <w:sz w:val="28"/>
          <w:szCs w:val="28"/>
          <w14:ligatures w14:val="standardContextual"/>
        </w:rPr>
        <w:t xml:space="preserve">% followed by non </w:t>
      </w:r>
      <w:proofErr w:type="spellStart"/>
      <w:r w:rsidRPr="0023054C">
        <w:rPr>
          <w:rFonts w:eastAsia="Aptos"/>
          <w:kern w:val="2"/>
          <w:sz w:val="28"/>
          <w:szCs w:val="28"/>
          <w14:ligatures w14:val="standardContextual"/>
        </w:rPr>
        <w:t>AfC</w:t>
      </w:r>
      <w:proofErr w:type="spellEnd"/>
      <w:r w:rsidRPr="0023054C">
        <w:rPr>
          <w:rFonts w:eastAsia="Aptos"/>
          <w:kern w:val="2"/>
          <w:sz w:val="28"/>
          <w:szCs w:val="28"/>
          <w14:ligatures w14:val="standardContextual"/>
        </w:rPr>
        <w:t xml:space="preserve"> at </w:t>
      </w:r>
      <w:r w:rsidR="00143E76" w:rsidRPr="0023054C">
        <w:rPr>
          <w:rFonts w:eastAsia="Aptos"/>
          <w:kern w:val="2"/>
          <w:sz w:val="28"/>
          <w:szCs w:val="28"/>
          <w14:ligatures w14:val="standardContextual"/>
        </w:rPr>
        <w:t xml:space="preserve">20.5 </w:t>
      </w:r>
      <w:r w:rsidRPr="0023054C">
        <w:rPr>
          <w:rFonts w:eastAsia="Aptos"/>
          <w:kern w:val="2"/>
          <w:sz w:val="28"/>
          <w:szCs w:val="28"/>
          <w14:ligatures w14:val="standardContextual"/>
        </w:rPr>
        <w:t>%.</w:t>
      </w:r>
    </w:p>
    <w:p w14:paraId="483B59BE" w14:textId="7E21526C" w:rsidR="00212F9E" w:rsidRPr="0023054C" w:rsidRDefault="00212F9E" w:rsidP="001B50DE">
      <w:pPr>
        <w:numPr>
          <w:ilvl w:val="0"/>
          <w:numId w:val="45"/>
        </w:numPr>
        <w:tabs>
          <w:tab w:val="left" w:pos="1910"/>
        </w:tabs>
        <w:contextualSpacing/>
        <w:rPr>
          <w:rFonts w:eastAsia="Aptos"/>
          <w:kern w:val="2"/>
          <w:sz w:val="28"/>
          <w:szCs w:val="28"/>
          <w14:ligatures w14:val="standardContextual"/>
        </w:rPr>
      </w:pPr>
      <w:r w:rsidRPr="0023054C">
        <w:rPr>
          <w:rFonts w:eastAsia="Aptos"/>
          <w:kern w:val="2"/>
          <w:sz w:val="28"/>
          <w:szCs w:val="28"/>
          <w14:ligatures w14:val="standardContextual"/>
        </w:rPr>
        <w:t>The highest proportion of 50-54 and 55–59-year-olds is at bands 8a-9 (</w:t>
      </w:r>
      <w:r w:rsidR="00143E76" w:rsidRPr="0023054C">
        <w:rPr>
          <w:rFonts w:eastAsia="Aptos"/>
          <w:kern w:val="2"/>
          <w:sz w:val="28"/>
          <w:szCs w:val="28"/>
          <w14:ligatures w14:val="standardContextual"/>
        </w:rPr>
        <w:t>1</w:t>
      </w:r>
      <w:r w:rsidR="00763117" w:rsidRPr="0023054C">
        <w:rPr>
          <w:rFonts w:eastAsia="Aptos"/>
          <w:kern w:val="2"/>
          <w:sz w:val="28"/>
          <w:szCs w:val="28"/>
          <w14:ligatures w14:val="standardContextual"/>
        </w:rPr>
        <w:t>7</w:t>
      </w:r>
      <w:r w:rsidR="00143E76" w:rsidRPr="0023054C">
        <w:rPr>
          <w:rFonts w:eastAsia="Aptos"/>
          <w:kern w:val="2"/>
          <w:sz w:val="28"/>
          <w:szCs w:val="28"/>
          <w14:ligatures w14:val="standardContextual"/>
        </w:rPr>
        <w:t>.3% &amp; 15.3%</w:t>
      </w:r>
      <w:r w:rsidRPr="0023054C">
        <w:rPr>
          <w:rFonts w:eastAsia="Aptos"/>
          <w:kern w:val="2"/>
          <w:sz w:val="28"/>
          <w:szCs w:val="28"/>
          <w14:ligatures w14:val="standardContextual"/>
        </w:rPr>
        <w:t>) respectively.</w:t>
      </w:r>
    </w:p>
    <w:p w14:paraId="27EE9A9A" w14:textId="473274D9" w:rsidR="00212F9E" w:rsidRPr="0023054C" w:rsidRDefault="00212F9E" w:rsidP="001B50DE">
      <w:pPr>
        <w:numPr>
          <w:ilvl w:val="0"/>
          <w:numId w:val="45"/>
        </w:numPr>
        <w:tabs>
          <w:tab w:val="left" w:pos="1910"/>
        </w:tabs>
        <w:contextualSpacing/>
        <w:rPr>
          <w:rFonts w:eastAsia="Aptos"/>
          <w:kern w:val="2"/>
          <w:sz w:val="28"/>
          <w:szCs w:val="28"/>
          <w14:ligatures w14:val="standardContextual"/>
        </w:rPr>
      </w:pPr>
      <w:r w:rsidRPr="0023054C">
        <w:rPr>
          <w:rFonts w:eastAsia="Aptos"/>
          <w:kern w:val="2"/>
          <w:sz w:val="28"/>
          <w:szCs w:val="28"/>
          <w14:ligatures w14:val="standardContextual"/>
        </w:rPr>
        <w:t xml:space="preserve">The highest proportion of 60-64 and 65 -69-year-olds are found </w:t>
      </w:r>
      <w:r w:rsidR="006E46E1" w:rsidRPr="0023054C">
        <w:rPr>
          <w:rFonts w:eastAsia="Aptos"/>
          <w:kern w:val="2"/>
          <w:sz w:val="28"/>
          <w:szCs w:val="28"/>
          <w14:ligatures w14:val="standardContextual"/>
        </w:rPr>
        <w:t>in</w:t>
      </w:r>
      <w:r w:rsidRPr="0023054C">
        <w:rPr>
          <w:rFonts w:eastAsia="Aptos"/>
          <w:kern w:val="2"/>
          <w:sz w:val="28"/>
          <w:szCs w:val="28"/>
          <w14:ligatures w14:val="standardContextual"/>
        </w:rPr>
        <w:t xml:space="preserve"> non </w:t>
      </w:r>
      <w:proofErr w:type="spellStart"/>
      <w:r w:rsidRPr="0023054C">
        <w:rPr>
          <w:rFonts w:eastAsia="Aptos"/>
          <w:kern w:val="2"/>
          <w:sz w:val="28"/>
          <w:szCs w:val="28"/>
          <w14:ligatures w14:val="standardContextual"/>
        </w:rPr>
        <w:t>AfC</w:t>
      </w:r>
      <w:proofErr w:type="spellEnd"/>
      <w:r w:rsidR="006E46E1" w:rsidRPr="0023054C">
        <w:rPr>
          <w:rFonts w:eastAsia="Aptos"/>
          <w:kern w:val="2"/>
          <w:sz w:val="28"/>
          <w:szCs w:val="28"/>
          <w14:ligatures w14:val="standardContextual"/>
        </w:rPr>
        <w:t xml:space="preserve"> at </w:t>
      </w:r>
      <w:r w:rsidR="00FF26D2" w:rsidRPr="0023054C">
        <w:rPr>
          <w:rFonts w:eastAsia="Aptos"/>
          <w:kern w:val="2"/>
          <w:sz w:val="28"/>
          <w:szCs w:val="28"/>
          <w14:ligatures w14:val="standardContextual"/>
        </w:rPr>
        <w:t>(</w:t>
      </w:r>
      <w:r w:rsidR="00143E76" w:rsidRPr="0023054C">
        <w:rPr>
          <w:rFonts w:eastAsia="Aptos"/>
          <w:kern w:val="2"/>
          <w:sz w:val="28"/>
          <w:szCs w:val="28"/>
          <w14:ligatures w14:val="standardContextual"/>
        </w:rPr>
        <w:t>12.8</w:t>
      </w:r>
      <w:r w:rsidRPr="0023054C">
        <w:rPr>
          <w:rFonts w:eastAsia="Aptos"/>
          <w:kern w:val="2"/>
          <w:sz w:val="28"/>
          <w:szCs w:val="28"/>
          <w14:ligatures w14:val="standardContextual"/>
        </w:rPr>
        <w:t xml:space="preserve">% and </w:t>
      </w:r>
      <w:r w:rsidR="00143E76" w:rsidRPr="0023054C">
        <w:rPr>
          <w:rFonts w:eastAsia="Aptos"/>
          <w:kern w:val="2"/>
          <w:sz w:val="28"/>
          <w:szCs w:val="28"/>
          <w14:ligatures w14:val="standardContextual"/>
        </w:rPr>
        <w:t>7.7%</w:t>
      </w:r>
      <w:r w:rsidR="00FF26D2" w:rsidRPr="0023054C">
        <w:rPr>
          <w:rFonts w:eastAsia="Aptos"/>
          <w:kern w:val="2"/>
          <w:sz w:val="28"/>
          <w:szCs w:val="28"/>
          <w14:ligatures w14:val="standardContextual"/>
        </w:rPr>
        <w:t>) respectively</w:t>
      </w:r>
      <w:r w:rsidRPr="0023054C">
        <w:rPr>
          <w:rFonts w:eastAsia="Aptos"/>
          <w:kern w:val="2"/>
          <w:sz w:val="28"/>
          <w:szCs w:val="28"/>
          <w14:ligatures w14:val="standardContextual"/>
        </w:rPr>
        <w:t>.</w:t>
      </w:r>
    </w:p>
    <w:p w14:paraId="32FD2FE0" w14:textId="77777777" w:rsidR="00212F9E" w:rsidRPr="00212F9E" w:rsidRDefault="00212F9E" w:rsidP="00212F9E">
      <w:pPr>
        <w:tabs>
          <w:tab w:val="left" w:pos="1910"/>
        </w:tabs>
        <w:rPr>
          <w:rFonts w:eastAsia="Aptos"/>
          <w:b/>
          <w:bCs/>
          <w:kern w:val="2"/>
          <w:sz w:val="28"/>
          <w:szCs w:val="28"/>
          <w14:ligatures w14:val="standardContextual"/>
        </w:rPr>
      </w:pPr>
    </w:p>
    <w:p w14:paraId="553DCF4A" w14:textId="77777777" w:rsidR="00B613CB" w:rsidRDefault="00B613CB" w:rsidP="007515B1">
      <w:pPr>
        <w:tabs>
          <w:tab w:val="left" w:pos="1910"/>
        </w:tabs>
        <w:jc w:val="center"/>
        <w:rPr>
          <w:rFonts w:eastAsia="Aptos"/>
          <w:b/>
          <w:bCs/>
          <w:kern w:val="2"/>
          <w:sz w:val="28"/>
          <w:szCs w:val="28"/>
          <w14:ligatures w14:val="standardContextual"/>
        </w:rPr>
      </w:pPr>
    </w:p>
    <w:p w14:paraId="027EAEBE" w14:textId="77777777" w:rsidR="00B613CB" w:rsidRDefault="00B613CB" w:rsidP="007515B1">
      <w:pPr>
        <w:tabs>
          <w:tab w:val="left" w:pos="1910"/>
        </w:tabs>
        <w:jc w:val="center"/>
        <w:rPr>
          <w:rFonts w:eastAsia="Aptos"/>
          <w:b/>
          <w:bCs/>
          <w:kern w:val="2"/>
          <w:sz w:val="28"/>
          <w:szCs w:val="28"/>
          <w14:ligatures w14:val="standardContextual"/>
        </w:rPr>
      </w:pPr>
    </w:p>
    <w:p w14:paraId="36227D51" w14:textId="3F462ED0" w:rsidR="00212F9E" w:rsidRPr="00212F9E" w:rsidRDefault="00212F9E" w:rsidP="007515B1">
      <w:pPr>
        <w:tabs>
          <w:tab w:val="left" w:pos="1910"/>
        </w:tabs>
        <w:jc w:val="center"/>
        <w:rPr>
          <w:rFonts w:eastAsia="Aptos"/>
          <w:b/>
          <w:bCs/>
          <w:kern w:val="2"/>
          <w:sz w:val="28"/>
          <w:szCs w:val="28"/>
          <w14:ligatures w14:val="standardContextual"/>
        </w:rPr>
      </w:pPr>
      <w:r w:rsidRPr="00212F9E">
        <w:rPr>
          <w:rFonts w:eastAsia="Aptos"/>
          <w:b/>
          <w:bCs/>
          <w:kern w:val="2"/>
          <w:sz w:val="28"/>
          <w:szCs w:val="28"/>
          <w14:ligatures w14:val="standardContextual"/>
        </w:rPr>
        <w:lastRenderedPageBreak/>
        <w:t>Disability</w:t>
      </w:r>
    </w:p>
    <w:p w14:paraId="642E5734" w14:textId="24113C90" w:rsidR="00212F9E" w:rsidRPr="00212F9E" w:rsidRDefault="00763117" w:rsidP="00212F9E">
      <w:pPr>
        <w:tabs>
          <w:tab w:val="left" w:pos="1910"/>
        </w:tabs>
        <w:jc w:val="center"/>
        <w:rPr>
          <w:rFonts w:ascii="Aptos" w:eastAsia="Aptos" w:hAnsi="Aptos" w:cs="Times New Roman"/>
          <w:noProof/>
          <w:kern w:val="2"/>
          <w:sz w:val="22"/>
          <w:szCs w:val="22"/>
          <w14:ligatures w14:val="standardContextual"/>
        </w:rPr>
      </w:pPr>
      <w:r>
        <w:rPr>
          <w:noProof/>
        </w:rPr>
        <w:drawing>
          <wp:inline distT="0" distB="0" distL="0" distR="0" wp14:anchorId="444D1DE7" wp14:editId="35BBB8BC">
            <wp:extent cx="4752975" cy="2755900"/>
            <wp:effectExtent l="0" t="0" r="9525" b="6350"/>
            <wp:docPr id="556478833" name="Chart 1" descr="Pie chart of disabled employees at LLR ICB">
              <a:extLst xmlns:a="http://schemas.openxmlformats.org/drawingml/2006/main">
                <a:ext uri="{FF2B5EF4-FFF2-40B4-BE49-F238E27FC236}">
                  <a16:creationId xmlns:a16="http://schemas.microsoft.com/office/drawing/2014/main" id="{19153903-8B01-2273-9FE5-5100003E8F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0D44A5E" w14:textId="77777777" w:rsidR="00212F9E" w:rsidRPr="00212F9E" w:rsidRDefault="00212F9E" w:rsidP="00212F9E">
      <w:pPr>
        <w:rPr>
          <w:rFonts w:ascii="Aptos" w:eastAsia="Aptos" w:hAnsi="Aptos" w:cs="Times New Roman"/>
          <w:kern w:val="2"/>
          <w:sz w:val="22"/>
          <w:szCs w:val="22"/>
          <w14:ligatures w14:val="standardContextual"/>
        </w:rPr>
      </w:pPr>
    </w:p>
    <w:p w14:paraId="4B35E83E" w14:textId="59814C90" w:rsidR="00212F9E" w:rsidRPr="0023054C" w:rsidRDefault="00212F9E" w:rsidP="00212F9E">
      <w:pPr>
        <w:spacing w:after="0"/>
        <w:rPr>
          <w:rFonts w:eastAsia="Aptos"/>
          <w:kern w:val="2"/>
          <w:sz w:val="28"/>
          <w:szCs w:val="28"/>
          <w14:ligatures w14:val="standardContextual"/>
        </w:rPr>
      </w:pPr>
      <w:r w:rsidRPr="0023054C">
        <w:rPr>
          <w:rFonts w:eastAsia="Aptos"/>
          <w:kern w:val="2"/>
          <w:sz w:val="28"/>
          <w:szCs w:val="28"/>
          <w14:ligatures w14:val="standardContextual"/>
        </w:rPr>
        <w:t>The figures shown in the graph above illustrate that 8</w:t>
      </w:r>
      <w:r w:rsidR="003A488C">
        <w:rPr>
          <w:rFonts w:eastAsia="Aptos"/>
          <w:kern w:val="2"/>
          <w:sz w:val="28"/>
          <w:szCs w:val="28"/>
          <w14:ligatures w14:val="standardContextual"/>
        </w:rPr>
        <w:t>0.5 %</w:t>
      </w:r>
      <w:r w:rsidR="009F6B0C" w:rsidRPr="0023054C">
        <w:rPr>
          <w:rFonts w:eastAsia="Aptos"/>
          <w:kern w:val="2"/>
          <w:sz w:val="28"/>
          <w:szCs w:val="28"/>
          <w14:ligatures w14:val="standardContextual"/>
        </w:rPr>
        <w:t xml:space="preserve"> </w:t>
      </w:r>
      <w:r w:rsidRPr="0023054C">
        <w:rPr>
          <w:rFonts w:eastAsia="Aptos"/>
          <w:kern w:val="2"/>
          <w:sz w:val="28"/>
          <w:szCs w:val="28"/>
          <w14:ligatures w14:val="standardContextual"/>
        </w:rPr>
        <w:t>of the LLR ICB workforce identify themselves as having no disability</w:t>
      </w:r>
      <w:r w:rsidR="00FF26D2" w:rsidRPr="0023054C">
        <w:rPr>
          <w:rFonts w:eastAsia="Aptos"/>
          <w:kern w:val="2"/>
          <w:sz w:val="28"/>
          <w:szCs w:val="28"/>
          <w14:ligatures w14:val="standardContextual"/>
        </w:rPr>
        <w:t>.</w:t>
      </w:r>
      <w:r w:rsidRPr="0023054C">
        <w:rPr>
          <w:rFonts w:eastAsia="Aptos"/>
          <w:kern w:val="2"/>
          <w:sz w:val="28"/>
          <w:szCs w:val="28"/>
          <w14:ligatures w14:val="standardContextual"/>
        </w:rPr>
        <w:t xml:space="preserve"> </w:t>
      </w:r>
      <w:r w:rsidR="00763117" w:rsidRPr="0023054C">
        <w:rPr>
          <w:rFonts w:eastAsia="Aptos"/>
          <w:kern w:val="2"/>
          <w:sz w:val="28"/>
          <w:szCs w:val="28"/>
          <w14:ligatures w14:val="standardContextual"/>
        </w:rPr>
        <w:t xml:space="preserve">9.6 </w:t>
      </w:r>
      <w:r w:rsidRPr="0023054C">
        <w:rPr>
          <w:rFonts w:eastAsia="Aptos"/>
          <w:kern w:val="2"/>
          <w:sz w:val="28"/>
          <w:szCs w:val="28"/>
          <w14:ligatures w14:val="standardContextual"/>
        </w:rPr>
        <w:t>%</w:t>
      </w:r>
      <w:r w:rsidR="00763117" w:rsidRPr="0023054C">
        <w:rPr>
          <w:rFonts w:eastAsia="Aptos"/>
          <w:kern w:val="2"/>
          <w:sz w:val="28"/>
          <w:szCs w:val="28"/>
          <w14:ligatures w14:val="standardContextual"/>
        </w:rPr>
        <w:t xml:space="preserve"> </w:t>
      </w:r>
      <w:r w:rsidRPr="0023054C">
        <w:rPr>
          <w:rFonts w:eastAsia="Aptos"/>
          <w:kern w:val="2"/>
          <w:sz w:val="28"/>
          <w:szCs w:val="28"/>
          <w14:ligatures w14:val="standardContextual"/>
        </w:rPr>
        <w:t>declare</w:t>
      </w:r>
      <w:r w:rsidR="00763117" w:rsidRPr="0023054C">
        <w:rPr>
          <w:rFonts w:eastAsia="Aptos"/>
          <w:kern w:val="2"/>
          <w:sz w:val="28"/>
          <w:szCs w:val="28"/>
          <w14:ligatures w14:val="standardContextual"/>
        </w:rPr>
        <w:t>d</w:t>
      </w:r>
      <w:r w:rsidRPr="0023054C">
        <w:rPr>
          <w:rFonts w:eastAsia="Aptos"/>
          <w:kern w:val="2"/>
          <w:sz w:val="28"/>
          <w:szCs w:val="28"/>
          <w14:ligatures w14:val="standardContextual"/>
        </w:rPr>
        <w:t xml:space="preserve"> that they have a disability, and </w:t>
      </w:r>
      <w:r w:rsidR="00763117" w:rsidRPr="0023054C">
        <w:rPr>
          <w:rFonts w:eastAsia="Aptos"/>
          <w:kern w:val="2"/>
          <w:sz w:val="28"/>
          <w:szCs w:val="28"/>
          <w14:ligatures w14:val="standardContextual"/>
        </w:rPr>
        <w:t>approx.10</w:t>
      </w:r>
      <w:r w:rsidRPr="0023054C">
        <w:rPr>
          <w:rFonts w:eastAsia="Aptos"/>
          <w:kern w:val="2"/>
          <w:sz w:val="28"/>
          <w:szCs w:val="28"/>
          <w14:ligatures w14:val="standardContextual"/>
        </w:rPr>
        <w:t xml:space="preserve">% opted not to disclose their disability status. </w:t>
      </w:r>
    </w:p>
    <w:p w14:paraId="6E1B622B" w14:textId="77777777" w:rsidR="00212F9E" w:rsidRPr="0023054C" w:rsidRDefault="00212F9E" w:rsidP="00212F9E">
      <w:pPr>
        <w:spacing w:after="0"/>
        <w:rPr>
          <w:rFonts w:eastAsia="Aptos"/>
          <w:kern w:val="2"/>
          <w:sz w:val="28"/>
          <w:szCs w:val="28"/>
          <w14:ligatures w14:val="standardContextual"/>
        </w:rPr>
      </w:pPr>
    </w:p>
    <w:p w14:paraId="2B920F0C" w14:textId="2AB11467" w:rsidR="00212F9E" w:rsidRPr="0023054C" w:rsidRDefault="00212F9E" w:rsidP="00212F9E">
      <w:pPr>
        <w:spacing w:after="0"/>
        <w:rPr>
          <w:rFonts w:eastAsia="Aptos"/>
          <w:kern w:val="2"/>
          <w:sz w:val="28"/>
          <w:szCs w:val="28"/>
          <w14:ligatures w14:val="standardContextual"/>
        </w:rPr>
      </w:pPr>
      <w:r w:rsidRPr="0023054C">
        <w:rPr>
          <w:rFonts w:eastAsia="Aptos"/>
          <w:kern w:val="2"/>
          <w:sz w:val="28"/>
          <w:szCs w:val="28"/>
          <w14:ligatures w14:val="standardContextual"/>
        </w:rPr>
        <w:t>The</w:t>
      </w:r>
      <w:r w:rsidR="00702182">
        <w:rPr>
          <w:rFonts w:eastAsia="Aptos"/>
          <w:kern w:val="2"/>
          <w:sz w:val="28"/>
          <w:szCs w:val="28"/>
          <w14:ligatures w14:val="standardContextual"/>
        </w:rPr>
        <w:t>re has</w:t>
      </w:r>
      <w:r w:rsidRPr="0023054C">
        <w:rPr>
          <w:rFonts w:eastAsia="Aptos"/>
          <w:kern w:val="2"/>
          <w:sz w:val="28"/>
          <w:szCs w:val="28"/>
          <w14:ligatures w14:val="standardContextual"/>
        </w:rPr>
        <w:t xml:space="preserve"> been a </w:t>
      </w:r>
      <w:r w:rsidR="00E9178E" w:rsidRPr="0023054C">
        <w:rPr>
          <w:rFonts w:eastAsia="Aptos"/>
          <w:kern w:val="2"/>
          <w:sz w:val="28"/>
          <w:szCs w:val="28"/>
          <w14:ligatures w14:val="standardContextual"/>
        </w:rPr>
        <w:t>3.3</w:t>
      </w:r>
      <w:r w:rsidRPr="0023054C">
        <w:rPr>
          <w:rFonts w:eastAsia="Aptos"/>
          <w:kern w:val="2"/>
          <w:sz w:val="28"/>
          <w:szCs w:val="28"/>
          <w14:ligatures w14:val="standardContextual"/>
        </w:rPr>
        <w:t>% increase in the number of people declaring that they have a disability between September 202</w:t>
      </w:r>
      <w:r w:rsidR="00E9178E" w:rsidRPr="0023054C">
        <w:rPr>
          <w:rFonts w:eastAsia="Aptos"/>
          <w:kern w:val="2"/>
          <w:sz w:val="28"/>
          <w:szCs w:val="28"/>
          <w14:ligatures w14:val="standardContextual"/>
        </w:rPr>
        <w:t>4</w:t>
      </w:r>
      <w:r w:rsidRPr="0023054C">
        <w:rPr>
          <w:rFonts w:eastAsia="Aptos"/>
          <w:kern w:val="2"/>
          <w:sz w:val="28"/>
          <w:szCs w:val="28"/>
          <w14:ligatures w14:val="standardContextual"/>
        </w:rPr>
        <w:t xml:space="preserve"> and September 202</w:t>
      </w:r>
      <w:r w:rsidR="00E9178E" w:rsidRPr="0023054C">
        <w:rPr>
          <w:rFonts w:eastAsia="Aptos"/>
          <w:kern w:val="2"/>
          <w:sz w:val="28"/>
          <w:szCs w:val="28"/>
          <w14:ligatures w14:val="standardContextual"/>
        </w:rPr>
        <w:t>5</w:t>
      </w:r>
      <w:r w:rsidRPr="0023054C">
        <w:rPr>
          <w:rFonts w:eastAsia="Aptos"/>
          <w:kern w:val="2"/>
          <w:sz w:val="28"/>
          <w:szCs w:val="28"/>
          <w14:ligatures w14:val="standardContextual"/>
        </w:rPr>
        <w:t>.</w:t>
      </w:r>
      <w:r w:rsidR="003D3CCA" w:rsidRPr="0023054C">
        <w:rPr>
          <w:rFonts w:eastAsia="Aptos"/>
          <w:kern w:val="2"/>
          <w:sz w:val="28"/>
          <w:szCs w:val="28"/>
          <w14:ligatures w14:val="standardContextual"/>
        </w:rPr>
        <w:t xml:space="preserve"> </w:t>
      </w:r>
    </w:p>
    <w:p w14:paraId="1D5809EA" w14:textId="77777777" w:rsidR="00212F9E" w:rsidRPr="0023054C" w:rsidRDefault="00212F9E" w:rsidP="00212F9E">
      <w:pPr>
        <w:rPr>
          <w:rFonts w:ascii="Aptos" w:eastAsia="Aptos" w:hAnsi="Aptos" w:cs="Times New Roman"/>
          <w:kern w:val="2"/>
          <w:sz w:val="22"/>
          <w:szCs w:val="22"/>
          <w14:ligatures w14:val="standardContextual"/>
        </w:rPr>
      </w:pPr>
    </w:p>
    <w:p w14:paraId="10665AD3" w14:textId="04169A31" w:rsidR="00702182" w:rsidRPr="00702182" w:rsidRDefault="00702182" w:rsidP="00702182">
      <w:pPr>
        <w:spacing w:after="0"/>
        <w:rPr>
          <w:rFonts w:eastAsia="Aptos"/>
          <w:kern w:val="2"/>
          <w:sz w:val="28"/>
          <w:szCs w:val="28"/>
          <w14:ligatures w14:val="standardContextual"/>
        </w:rPr>
      </w:pPr>
      <w:r w:rsidRPr="00702182">
        <w:rPr>
          <w:rFonts w:eastAsia="Aptos"/>
          <w:kern w:val="2"/>
          <w:sz w:val="28"/>
          <w:szCs w:val="28"/>
          <w14:ligatures w14:val="standardContextual"/>
        </w:rPr>
        <w:t>Local Census</w:t>
      </w:r>
      <w:r>
        <w:rPr>
          <w:rFonts w:eastAsia="Aptos"/>
          <w:kern w:val="2"/>
          <w:sz w:val="28"/>
          <w:szCs w:val="28"/>
          <w14:ligatures w14:val="standardContextual"/>
        </w:rPr>
        <w:t xml:space="preserve"> </w:t>
      </w:r>
      <w:r w:rsidRPr="00702182">
        <w:rPr>
          <w:rFonts w:eastAsia="Aptos"/>
          <w:kern w:val="2"/>
          <w:sz w:val="28"/>
          <w:szCs w:val="28"/>
          <w14:ligatures w14:val="standardContextual"/>
        </w:rPr>
        <w:t>data shows</w:t>
      </w:r>
      <w:r w:rsidR="00B61201">
        <w:rPr>
          <w:rFonts w:eastAsia="Aptos"/>
          <w:kern w:val="2"/>
          <w:sz w:val="28"/>
          <w:szCs w:val="28"/>
          <w14:ligatures w14:val="standardContextual"/>
        </w:rPr>
        <w:t xml:space="preserve"> that</w:t>
      </w:r>
      <w:r w:rsidRPr="00702182">
        <w:rPr>
          <w:rFonts w:eastAsia="Aptos"/>
          <w:kern w:val="2"/>
          <w:sz w:val="28"/>
          <w:szCs w:val="28"/>
          <w14:ligatures w14:val="standardContextual"/>
        </w:rPr>
        <w:t xml:space="preserve"> 83.8% report themselves as not being disabled under the Equality Act and 16.2% identify themselves as being disabled. This indicates that the ICB workforce is not reflective of the local population in relation to representation of those identifying as disabled. </w:t>
      </w:r>
    </w:p>
    <w:p w14:paraId="42ECD568" w14:textId="77777777" w:rsidR="00AB7805" w:rsidRDefault="00AB7805" w:rsidP="00212F9E">
      <w:pPr>
        <w:spacing w:after="0"/>
        <w:rPr>
          <w:rFonts w:eastAsia="Aptos"/>
          <w:kern w:val="2"/>
          <w:sz w:val="28"/>
          <w:szCs w:val="28"/>
          <w14:ligatures w14:val="standardContextual"/>
        </w:rPr>
      </w:pPr>
    </w:p>
    <w:p w14:paraId="00A42CFD" w14:textId="77777777" w:rsidR="00FF503E" w:rsidRDefault="00FF503E" w:rsidP="00212F9E">
      <w:pPr>
        <w:spacing w:after="0"/>
        <w:rPr>
          <w:rFonts w:eastAsia="Aptos"/>
          <w:kern w:val="2"/>
          <w:sz w:val="28"/>
          <w:szCs w:val="28"/>
          <w14:ligatures w14:val="standardContextual"/>
        </w:rPr>
      </w:pPr>
    </w:p>
    <w:p w14:paraId="08FE5ED7" w14:textId="77777777" w:rsidR="00FF503E" w:rsidRDefault="00FF503E" w:rsidP="00212F9E">
      <w:pPr>
        <w:spacing w:after="0"/>
        <w:rPr>
          <w:rFonts w:eastAsia="Aptos"/>
          <w:kern w:val="2"/>
          <w:sz w:val="28"/>
          <w:szCs w:val="28"/>
          <w14:ligatures w14:val="standardContextual"/>
        </w:rPr>
      </w:pPr>
    </w:p>
    <w:p w14:paraId="7F760850" w14:textId="77777777" w:rsidR="006D4A68" w:rsidRDefault="006D4A68" w:rsidP="00212F9E">
      <w:pPr>
        <w:spacing w:after="0"/>
        <w:rPr>
          <w:rFonts w:eastAsia="Aptos"/>
          <w:kern w:val="2"/>
          <w:sz w:val="28"/>
          <w:szCs w:val="28"/>
          <w14:ligatures w14:val="standardContextual"/>
        </w:rPr>
      </w:pPr>
    </w:p>
    <w:p w14:paraId="453DFB89" w14:textId="77777777" w:rsidR="00482BC5" w:rsidRDefault="00482BC5" w:rsidP="00212F9E">
      <w:pPr>
        <w:spacing w:after="0"/>
        <w:rPr>
          <w:rFonts w:eastAsia="Aptos"/>
          <w:kern w:val="2"/>
          <w:sz w:val="28"/>
          <w:szCs w:val="28"/>
          <w14:ligatures w14:val="standardContextual"/>
        </w:rPr>
      </w:pPr>
    </w:p>
    <w:p w14:paraId="511EF146" w14:textId="77777777" w:rsidR="00482BC5" w:rsidRDefault="00482BC5" w:rsidP="00212F9E">
      <w:pPr>
        <w:spacing w:after="0"/>
        <w:rPr>
          <w:rFonts w:eastAsia="Aptos"/>
          <w:kern w:val="2"/>
          <w:sz w:val="28"/>
          <w:szCs w:val="28"/>
          <w14:ligatures w14:val="standardContextual"/>
        </w:rPr>
      </w:pPr>
    </w:p>
    <w:p w14:paraId="40A00927" w14:textId="77777777" w:rsidR="00482BC5" w:rsidRDefault="00482BC5" w:rsidP="00212F9E">
      <w:pPr>
        <w:spacing w:after="0"/>
        <w:rPr>
          <w:rFonts w:eastAsia="Aptos"/>
          <w:kern w:val="2"/>
          <w:sz w:val="28"/>
          <w:szCs w:val="28"/>
          <w14:ligatures w14:val="standardContextual"/>
        </w:rPr>
      </w:pPr>
    </w:p>
    <w:p w14:paraId="544A857B" w14:textId="77777777" w:rsidR="00482BC5" w:rsidRDefault="00482BC5" w:rsidP="00212F9E">
      <w:pPr>
        <w:spacing w:after="0"/>
        <w:rPr>
          <w:rFonts w:eastAsia="Aptos"/>
          <w:kern w:val="2"/>
          <w:sz w:val="28"/>
          <w:szCs w:val="28"/>
          <w14:ligatures w14:val="standardContextual"/>
        </w:rPr>
      </w:pPr>
    </w:p>
    <w:p w14:paraId="0E564F60" w14:textId="77777777" w:rsidR="00FF503E" w:rsidRDefault="00FF503E" w:rsidP="00212F9E">
      <w:pPr>
        <w:spacing w:after="0"/>
        <w:rPr>
          <w:rFonts w:eastAsia="Aptos"/>
          <w:kern w:val="2"/>
          <w:sz w:val="28"/>
          <w:szCs w:val="28"/>
          <w14:ligatures w14:val="standardContextual"/>
        </w:rPr>
      </w:pPr>
    </w:p>
    <w:p w14:paraId="01EE12D4" w14:textId="77777777" w:rsidR="003A488C" w:rsidRDefault="003A488C" w:rsidP="00212F9E">
      <w:pPr>
        <w:spacing w:after="0"/>
        <w:rPr>
          <w:rFonts w:eastAsia="Aptos"/>
          <w:kern w:val="2"/>
          <w:sz w:val="28"/>
          <w:szCs w:val="28"/>
          <w14:ligatures w14:val="standardContextual"/>
        </w:rPr>
      </w:pPr>
    </w:p>
    <w:p w14:paraId="4816FB6A" w14:textId="77777777" w:rsidR="003A488C" w:rsidRDefault="003A488C" w:rsidP="00212F9E">
      <w:pPr>
        <w:spacing w:after="0"/>
        <w:rPr>
          <w:rFonts w:eastAsia="Aptos"/>
          <w:kern w:val="2"/>
          <w:sz w:val="28"/>
          <w:szCs w:val="28"/>
          <w14:ligatures w14:val="standardContextual"/>
        </w:rPr>
      </w:pPr>
    </w:p>
    <w:p w14:paraId="0FE35A76" w14:textId="77777777" w:rsidR="003A488C" w:rsidRPr="00212F9E" w:rsidRDefault="003A488C" w:rsidP="00212F9E">
      <w:pPr>
        <w:spacing w:after="0"/>
        <w:rPr>
          <w:rFonts w:eastAsia="Aptos"/>
          <w:kern w:val="2"/>
          <w:sz w:val="28"/>
          <w:szCs w:val="28"/>
          <w14:ligatures w14:val="standardContextual"/>
        </w:rPr>
      </w:pPr>
    </w:p>
    <w:p w14:paraId="65F32F46" w14:textId="77777777" w:rsidR="00212F9E" w:rsidRPr="00212F9E" w:rsidRDefault="00212F9E" w:rsidP="00212F9E">
      <w:pPr>
        <w:jc w:val="center"/>
        <w:rPr>
          <w:rFonts w:ascii="Aptos" w:eastAsia="Aptos" w:hAnsi="Aptos" w:cs="Times New Roman"/>
          <w:b/>
          <w:bCs/>
          <w:kern w:val="2"/>
          <w:sz w:val="28"/>
          <w:szCs w:val="28"/>
          <w14:ligatures w14:val="standardContextual"/>
        </w:rPr>
      </w:pPr>
      <w:r w:rsidRPr="00212F9E">
        <w:rPr>
          <w:rFonts w:ascii="Aptos" w:eastAsia="Aptos" w:hAnsi="Aptos" w:cs="Times New Roman"/>
          <w:b/>
          <w:bCs/>
          <w:kern w:val="2"/>
          <w:sz w:val="28"/>
          <w:szCs w:val="28"/>
          <w14:ligatures w14:val="standardContextual"/>
        </w:rPr>
        <w:lastRenderedPageBreak/>
        <w:t>LLR Workforce Pay Band Cluster Table and Analysis</w:t>
      </w:r>
    </w:p>
    <w:p w14:paraId="79116325" w14:textId="3611A7D9" w:rsidR="005F36C0" w:rsidRPr="0023054C" w:rsidRDefault="005F36C0" w:rsidP="005F36C0">
      <w:pPr>
        <w:jc w:val="center"/>
      </w:pPr>
      <w:r w:rsidRPr="0023054C">
        <w:fldChar w:fldCharType="begin"/>
      </w:r>
      <w:r w:rsidRPr="0023054C">
        <w:instrText xml:space="preserve"> LINK Excel.SheetMacroEnabled.12 "C:\\Users\\croppers\\Desktop\\LLRICB ED Analyses - SIP 300925.xlsm" "2D Tables (Pay) %!R99C1:R104C6" \a \f 4 \h  \* MERGEFORMAT </w:instrText>
      </w:r>
      <w:r w:rsidRPr="0023054C">
        <w:fldChar w:fldCharType="separate"/>
      </w:r>
    </w:p>
    <w:tbl>
      <w:tblPr>
        <w:tblW w:w="7024" w:type="dxa"/>
        <w:jc w:val="center"/>
        <w:tblLook w:val="04A0" w:firstRow="1" w:lastRow="0" w:firstColumn="1" w:lastColumn="0" w:noHBand="0" w:noVBand="1"/>
      </w:tblPr>
      <w:tblGrid>
        <w:gridCol w:w="2184"/>
        <w:gridCol w:w="1164"/>
        <w:gridCol w:w="1164"/>
        <w:gridCol w:w="1164"/>
        <w:gridCol w:w="1164"/>
        <w:gridCol w:w="1164"/>
      </w:tblGrid>
      <w:tr w:rsidR="005F36C0" w:rsidRPr="0023054C" w14:paraId="560754BA" w14:textId="77777777" w:rsidTr="005F36C0">
        <w:trPr>
          <w:trHeight w:val="520"/>
          <w:jc w:val="center"/>
        </w:trPr>
        <w:tc>
          <w:tcPr>
            <w:tcW w:w="218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F00BE65" w14:textId="5BF8F665" w:rsidR="005F36C0" w:rsidRPr="0023054C" w:rsidRDefault="005F36C0" w:rsidP="005F36C0">
            <w:pPr>
              <w:spacing w:after="0" w:line="240" w:lineRule="auto"/>
              <w:jc w:val="center"/>
              <w:rPr>
                <w:rFonts w:eastAsia="Times New Roman"/>
                <w:b/>
                <w:bCs/>
                <w:lang w:eastAsia="en-GB"/>
              </w:rPr>
            </w:pPr>
            <w:r w:rsidRPr="0023054C">
              <w:rPr>
                <w:rFonts w:eastAsia="Times New Roman"/>
                <w:b/>
                <w:bCs/>
                <w:lang w:eastAsia="en-GB"/>
              </w:rPr>
              <w:t>Disability Status</w:t>
            </w:r>
          </w:p>
        </w:tc>
        <w:tc>
          <w:tcPr>
            <w:tcW w:w="960" w:type="dxa"/>
            <w:tcBorders>
              <w:top w:val="single" w:sz="4" w:space="0" w:color="auto"/>
              <w:left w:val="nil"/>
              <w:bottom w:val="single" w:sz="4" w:space="0" w:color="auto"/>
              <w:right w:val="single" w:sz="4" w:space="0" w:color="auto"/>
            </w:tcBorders>
            <w:shd w:val="clear" w:color="000000" w:fill="D9D9D9"/>
            <w:vAlign w:val="center"/>
            <w:hideMark/>
          </w:tcPr>
          <w:p w14:paraId="0A951F02" w14:textId="77777777" w:rsidR="005F36C0" w:rsidRPr="0023054C" w:rsidRDefault="005F36C0" w:rsidP="005F36C0">
            <w:pPr>
              <w:spacing w:after="0" w:line="240" w:lineRule="auto"/>
              <w:jc w:val="center"/>
              <w:rPr>
                <w:rFonts w:eastAsia="Times New Roman"/>
                <w:b/>
                <w:bCs/>
                <w:lang w:eastAsia="en-GB"/>
              </w:rPr>
            </w:pPr>
            <w:r w:rsidRPr="0023054C">
              <w:rPr>
                <w:rFonts w:eastAsia="Times New Roman"/>
                <w:b/>
                <w:bCs/>
                <w:lang w:eastAsia="en-GB"/>
              </w:rPr>
              <w:t>Band 1 - 4</w:t>
            </w:r>
          </w:p>
        </w:tc>
        <w:tc>
          <w:tcPr>
            <w:tcW w:w="960" w:type="dxa"/>
            <w:tcBorders>
              <w:top w:val="single" w:sz="4" w:space="0" w:color="auto"/>
              <w:left w:val="nil"/>
              <w:bottom w:val="single" w:sz="4" w:space="0" w:color="auto"/>
              <w:right w:val="single" w:sz="4" w:space="0" w:color="auto"/>
            </w:tcBorders>
            <w:shd w:val="clear" w:color="000000" w:fill="D9D9D9"/>
            <w:vAlign w:val="center"/>
            <w:hideMark/>
          </w:tcPr>
          <w:p w14:paraId="15D33C03" w14:textId="77777777" w:rsidR="005F36C0" w:rsidRPr="0023054C" w:rsidRDefault="005F36C0" w:rsidP="005F36C0">
            <w:pPr>
              <w:spacing w:after="0" w:line="240" w:lineRule="auto"/>
              <w:jc w:val="center"/>
              <w:rPr>
                <w:rFonts w:eastAsia="Times New Roman"/>
                <w:b/>
                <w:bCs/>
                <w:lang w:eastAsia="en-GB"/>
              </w:rPr>
            </w:pPr>
            <w:r w:rsidRPr="0023054C">
              <w:rPr>
                <w:rFonts w:eastAsia="Times New Roman"/>
                <w:b/>
                <w:bCs/>
                <w:lang w:eastAsia="en-GB"/>
              </w:rPr>
              <w:t>Band 5 - 7</w:t>
            </w:r>
          </w:p>
        </w:tc>
        <w:tc>
          <w:tcPr>
            <w:tcW w:w="960" w:type="dxa"/>
            <w:tcBorders>
              <w:top w:val="single" w:sz="4" w:space="0" w:color="auto"/>
              <w:left w:val="nil"/>
              <w:bottom w:val="single" w:sz="4" w:space="0" w:color="auto"/>
              <w:right w:val="single" w:sz="4" w:space="0" w:color="auto"/>
            </w:tcBorders>
            <w:shd w:val="clear" w:color="000000" w:fill="D9D9D9"/>
            <w:vAlign w:val="center"/>
            <w:hideMark/>
          </w:tcPr>
          <w:p w14:paraId="63B1FFFA" w14:textId="77777777" w:rsidR="005F36C0" w:rsidRPr="0023054C" w:rsidRDefault="005F36C0" w:rsidP="005F36C0">
            <w:pPr>
              <w:spacing w:after="0" w:line="240" w:lineRule="auto"/>
              <w:jc w:val="center"/>
              <w:rPr>
                <w:rFonts w:eastAsia="Times New Roman"/>
                <w:b/>
                <w:bCs/>
                <w:lang w:eastAsia="en-GB"/>
              </w:rPr>
            </w:pPr>
            <w:r w:rsidRPr="0023054C">
              <w:rPr>
                <w:rFonts w:eastAsia="Times New Roman"/>
                <w:b/>
                <w:bCs/>
                <w:lang w:eastAsia="en-GB"/>
              </w:rPr>
              <w:t>Band 8a - 9</w:t>
            </w:r>
          </w:p>
        </w:tc>
        <w:tc>
          <w:tcPr>
            <w:tcW w:w="960" w:type="dxa"/>
            <w:tcBorders>
              <w:top w:val="single" w:sz="4" w:space="0" w:color="auto"/>
              <w:left w:val="nil"/>
              <w:bottom w:val="single" w:sz="4" w:space="0" w:color="auto"/>
              <w:right w:val="single" w:sz="4" w:space="0" w:color="auto"/>
            </w:tcBorders>
            <w:shd w:val="clear" w:color="000000" w:fill="D9D9D9"/>
            <w:vAlign w:val="center"/>
            <w:hideMark/>
          </w:tcPr>
          <w:p w14:paraId="3EB5FF33" w14:textId="77777777" w:rsidR="005F36C0" w:rsidRPr="0023054C" w:rsidRDefault="005F36C0" w:rsidP="005F36C0">
            <w:pPr>
              <w:spacing w:after="0" w:line="240" w:lineRule="auto"/>
              <w:jc w:val="center"/>
              <w:rPr>
                <w:rFonts w:eastAsia="Times New Roman"/>
                <w:b/>
                <w:bCs/>
                <w:lang w:eastAsia="en-GB"/>
              </w:rPr>
            </w:pPr>
            <w:r w:rsidRPr="0023054C">
              <w:rPr>
                <w:rFonts w:eastAsia="Times New Roman"/>
                <w:b/>
                <w:bCs/>
                <w:lang w:eastAsia="en-GB"/>
              </w:rPr>
              <w:t>Non-</w:t>
            </w:r>
            <w:proofErr w:type="spellStart"/>
            <w:r w:rsidRPr="0023054C">
              <w:rPr>
                <w:rFonts w:eastAsia="Times New Roman"/>
                <w:b/>
                <w:bCs/>
                <w:lang w:eastAsia="en-GB"/>
              </w:rPr>
              <w:t>AfC</w:t>
            </w:r>
            <w:proofErr w:type="spellEnd"/>
          </w:p>
        </w:tc>
        <w:tc>
          <w:tcPr>
            <w:tcW w:w="1000" w:type="dxa"/>
            <w:tcBorders>
              <w:top w:val="single" w:sz="4" w:space="0" w:color="auto"/>
              <w:left w:val="nil"/>
              <w:bottom w:val="single" w:sz="4" w:space="0" w:color="auto"/>
              <w:right w:val="single" w:sz="4" w:space="0" w:color="auto"/>
            </w:tcBorders>
            <w:shd w:val="clear" w:color="000000" w:fill="D9D9D9"/>
            <w:vAlign w:val="center"/>
            <w:hideMark/>
          </w:tcPr>
          <w:p w14:paraId="670C1826" w14:textId="77777777" w:rsidR="005F36C0" w:rsidRPr="0023054C" w:rsidRDefault="005F36C0" w:rsidP="005F36C0">
            <w:pPr>
              <w:spacing w:after="0" w:line="240" w:lineRule="auto"/>
              <w:jc w:val="center"/>
              <w:rPr>
                <w:rFonts w:eastAsia="Times New Roman"/>
                <w:b/>
                <w:bCs/>
                <w:lang w:eastAsia="en-GB"/>
              </w:rPr>
            </w:pPr>
            <w:r w:rsidRPr="0023054C">
              <w:rPr>
                <w:rFonts w:eastAsia="Times New Roman"/>
                <w:b/>
                <w:bCs/>
                <w:lang w:eastAsia="en-GB"/>
              </w:rPr>
              <w:t>Grand Total</w:t>
            </w:r>
          </w:p>
        </w:tc>
      </w:tr>
      <w:tr w:rsidR="005F36C0" w:rsidRPr="0023054C" w14:paraId="46825EA6" w14:textId="77777777" w:rsidTr="005F36C0">
        <w:trPr>
          <w:trHeight w:val="260"/>
          <w:jc w:val="center"/>
        </w:trPr>
        <w:tc>
          <w:tcPr>
            <w:tcW w:w="2184" w:type="dxa"/>
            <w:tcBorders>
              <w:top w:val="nil"/>
              <w:left w:val="single" w:sz="4" w:space="0" w:color="auto"/>
              <w:bottom w:val="single" w:sz="4" w:space="0" w:color="auto"/>
              <w:right w:val="single" w:sz="4" w:space="0" w:color="auto"/>
            </w:tcBorders>
            <w:shd w:val="clear" w:color="auto" w:fill="auto"/>
            <w:noWrap/>
            <w:vAlign w:val="center"/>
            <w:hideMark/>
          </w:tcPr>
          <w:p w14:paraId="724A4520"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No</w:t>
            </w:r>
          </w:p>
        </w:tc>
        <w:tc>
          <w:tcPr>
            <w:tcW w:w="960" w:type="dxa"/>
            <w:tcBorders>
              <w:top w:val="nil"/>
              <w:left w:val="nil"/>
              <w:bottom w:val="single" w:sz="4" w:space="0" w:color="auto"/>
              <w:right w:val="single" w:sz="4" w:space="0" w:color="auto"/>
            </w:tcBorders>
            <w:shd w:val="clear" w:color="auto" w:fill="auto"/>
            <w:noWrap/>
            <w:vAlign w:val="center"/>
            <w:hideMark/>
          </w:tcPr>
          <w:p w14:paraId="264AC97F"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75.00%</w:t>
            </w:r>
          </w:p>
        </w:tc>
        <w:tc>
          <w:tcPr>
            <w:tcW w:w="960" w:type="dxa"/>
            <w:tcBorders>
              <w:top w:val="nil"/>
              <w:left w:val="nil"/>
              <w:bottom w:val="single" w:sz="4" w:space="0" w:color="auto"/>
              <w:right w:val="single" w:sz="4" w:space="0" w:color="auto"/>
            </w:tcBorders>
            <w:shd w:val="clear" w:color="auto" w:fill="auto"/>
            <w:noWrap/>
            <w:vAlign w:val="center"/>
            <w:hideMark/>
          </w:tcPr>
          <w:p w14:paraId="1E20E421"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85.09%</w:t>
            </w:r>
          </w:p>
        </w:tc>
        <w:tc>
          <w:tcPr>
            <w:tcW w:w="960" w:type="dxa"/>
            <w:tcBorders>
              <w:top w:val="nil"/>
              <w:left w:val="nil"/>
              <w:bottom w:val="single" w:sz="4" w:space="0" w:color="auto"/>
              <w:right w:val="single" w:sz="4" w:space="0" w:color="auto"/>
            </w:tcBorders>
            <w:shd w:val="clear" w:color="auto" w:fill="auto"/>
            <w:noWrap/>
            <w:vAlign w:val="center"/>
            <w:hideMark/>
          </w:tcPr>
          <w:p w14:paraId="6EDC9B67"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84.00%</w:t>
            </w:r>
          </w:p>
        </w:tc>
        <w:tc>
          <w:tcPr>
            <w:tcW w:w="960" w:type="dxa"/>
            <w:tcBorders>
              <w:top w:val="nil"/>
              <w:left w:val="nil"/>
              <w:bottom w:val="single" w:sz="4" w:space="0" w:color="auto"/>
              <w:right w:val="single" w:sz="4" w:space="0" w:color="auto"/>
            </w:tcBorders>
            <w:shd w:val="clear" w:color="auto" w:fill="auto"/>
            <w:noWrap/>
            <w:vAlign w:val="center"/>
            <w:hideMark/>
          </w:tcPr>
          <w:p w14:paraId="2042C152"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56.41%</w:t>
            </w:r>
          </w:p>
        </w:tc>
        <w:tc>
          <w:tcPr>
            <w:tcW w:w="1000" w:type="dxa"/>
            <w:tcBorders>
              <w:top w:val="nil"/>
              <w:left w:val="nil"/>
              <w:bottom w:val="single" w:sz="4" w:space="0" w:color="auto"/>
              <w:right w:val="single" w:sz="4" w:space="0" w:color="auto"/>
            </w:tcBorders>
            <w:shd w:val="clear" w:color="000000" w:fill="F2F2F2"/>
            <w:noWrap/>
            <w:vAlign w:val="center"/>
            <w:hideMark/>
          </w:tcPr>
          <w:p w14:paraId="3BFF26DA" w14:textId="77777777" w:rsidR="005F36C0" w:rsidRPr="0023054C" w:rsidRDefault="005F36C0" w:rsidP="005F36C0">
            <w:pPr>
              <w:spacing w:after="0" w:line="240" w:lineRule="auto"/>
              <w:jc w:val="center"/>
              <w:rPr>
                <w:rFonts w:eastAsia="Times New Roman"/>
                <w:b/>
                <w:bCs/>
                <w:lang w:eastAsia="en-GB"/>
              </w:rPr>
            </w:pPr>
            <w:r w:rsidRPr="0023054C">
              <w:rPr>
                <w:rFonts w:eastAsia="Times New Roman"/>
                <w:b/>
                <w:bCs/>
                <w:lang w:eastAsia="en-GB"/>
              </w:rPr>
              <w:t>80.50%</w:t>
            </w:r>
          </w:p>
        </w:tc>
      </w:tr>
      <w:tr w:rsidR="005F36C0" w:rsidRPr="0023054C" w14:paraId="423E773A" w14:textId="77777777" w:rsidTr="005F36C0">
        <w:trPr>
          <w:trHeight w:val="260"/>
          <w:jc w:val="center"/>
        </w:trPr>
        <w:tc>
          <w:tcPr>
            <w:tcW w:w="2184" w:type="dxa"/>
            <w:tcBorders>
              <w:top w:val="nil"/>
              <w:left w:val="single" w:sz="4" w:space="0" w:color="auto"/>
              <w:bottom w:val="single" w:sz="4" w:space="0" w:color="auto"/>
              <w:right w:val="single" w:sz="4" w:space="0" w:color="auto"/>
            </w:tcBorders>
            <w:shd w:val="clear" w:color="auto" w:fill="auto"/>
            <w:noWrap/>
            <w:vAlign w:val="center"/>
            <w:hideMark/>
          </w:tcPr>
          <w:p w14:paraId="1275DDE6"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Yes</w:t>
            </w:r>
          </w:p>
        </w:tc>
        <w:tc>
          <w:tcPr>
            <w:tcW w:w="960" w:type="dxa"/>
            <w:tcBorders>
              <w:top w:val="nil"/>
              <w:left w:val="nil"/>
              <w:bottom w:val="single" w:sz="4" w:space="0" w:color="auto"/>
              <w:right w:val="single" w:sz="4" w:space="0" w:color="auto"/>
            </w:tcBorders>
            <w:shd w:val="clear" w:color="auto" w:fill="auto"/>
            <w:noWrap/>
            <w:vAlign w:val="center"/>
            <w:hideMark/>
          </w:tcPr>
          <w:p w14:paraId="4ECE80FE"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5.00%</w:t>
            </w:r>
          </w:p>
        </w:tc>
        <w:tc>
          <w:tcPr>
            <w:tcW w:w="960" w:type="dxa"/>
            <w:tcBorders>
              <w:top w:val="nil"/>
              <w:left w:val="nil"/>
              <w:bottom w:val="single" w:sz="4" w:space="0" w:color="auto"/>
              <w:right w:val="single" w:sz="4" w:space="0" w:color="auto"/>
            </w:tcBorders>
            <w:shd w:val="clear" w:color="auto" w:fill="auto"/>
            <w:noWrap/>
            <w:vAlign w:val="center"/>
            <w:hideMark/>
          </w:tcPr>
          <w:p w14:paraId="63377234"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10.53%</w:t>
            </w:r>
          </w:p>
        </w:tc>
        <w:tc>
          <w:tcPr>
            <w:tcW w:w="960" w:type="dxa"/>
            <w:tcBorders>
              <w:top w:val="nil"/>
              <w:left w:val="nil"/>
              <w:bottom w:val="single" w:sz="4" w:space="0" w:color="auto"/>
              <w:right w:val="single" w:sz="4" w:space="0" w:color="auto"/>
            </w:tcBorders>
            <w:shd w:val="clear" w:color="auto" w:fill="auto"/>
            <w:noWrap/>
            <w:vAlign w:val="center"/>
            <w:hideMark/>
          </w:tcPr>
          <w:p w14:paraId="61251E3D"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12.00%</w:t>
            </w:r>
          </w:p>
        </w:tc>
        <w:tc>
          <w:tcPr>
            <w:tcW w:w="960" w:type="dxa"/>
            <w:tcBorders>
              <w:top w:val="nil"/>
              <w:left w:val="nil"/>
              <w:bottom w:val="single" w:sz="4" w:space="0" w:color="auto"/>
              <w:right w:val="single" w:sz="4" w:space="0" w:color="auto"/>
            </w:tcBorders>
            <w:shd w:val="clear" w:color="auto" w:fill="auto"/>
            <w:noWrap/>
            <w:vAlign w:val="center"/>
            <w:hideMark/>
          </w:tcPr>
          <w:p w14:paraId="6805F2D5"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0.00%</w:t>
            </w:r>
          </w:p>
        </w:tc>
        <w:tc>
          <w:tcPr>
            <w:tcW w:w="1000" w:type="dxa"/>
            <w:tcBorders>
              <w:top w:val="nil"/>
              <w:left w:val="nil"/>
              <w:bottom w:val="single" w:sz="4" w:space="0" w:color="auto"/>
              <w:right w:val="single" w:sz="4" w:space="0" w:color="auto"/>
            </w:tcBorders>
            <w:shd w:val="clear" w:color="000000" w:fill="F2F2F2"/>
            <w:noWrap/>
            <w:vAlign w:val="center"/>
            <w:hideMark/>
          </w:tcPr>
          <w:p w14:paraId="4741CC11" w14:textId="77777777" w:rsidR="005F36C0" w:rsidRPr="0023054C" w:rsidRDefault="005F36C0" w:rsidP="005F36C0">
            <w:pPr>
              <w:spacing w:after="0" w:line="240" w:lineRule="auto"/>
              <w:jc w:val="center"/>
              <w:rPr>
                <w:rFonts w:eastAsia="Times New Roman"/>
                <w:b/>
                <w:bCs/>
                <w:lang w:eastAsia="en-GB"/>
              </w:rPr>
            </w:pPr>
            <w:r w:rsidRPr="0023054C">
              <w:rPr>
                <w:rFonts w:eastAsia="Times New Roman"/>
                <w:b/>
                <w:bCs/>
                <w:lang w:eastAsia="en-GB"/>
              </w:rPr>
              <w:t>9.60%</w:t>
            </w:r>
          </w:p>
        </w:tc>
      </w:tr>
      <w:tr w:rsidR="005F36C0" w:rsidRPr="0023054C" w14:paraId="06FFA62E" w14:textId="77777777" w:rsidTr="005F36C0">
        <w:trPr>
          <w:trHeight w:val="260"/>
          <w:jc w:val="center"/>
        </w:trPr>
        <w:tc>
          <w:tcPr>
            <w:tcW w:w="2184" w:type="dxa"/>
            <w:tcBorders>
              <w:top w:val="nil"/>
              <w:left w:val="single" w:sz="4" w:space="0" w:color="auto"/>
              <w:bottom w:val="single" w:sz="4" w:space="0" w:color="auto"/>
              <w:right w:val="single" w:sz="4" w:space="0" w:color="auto"/>
            </w:tcBorders>
            <w:shd w:val="clear" w:color="auto" w:fill="auto"/>
            <w:noWrap/>
            <w:vAlign w:val="center"/>
            <w:hideMark/>
          </w:tcPr>
          <w:p w14:paraId="7170B7BF"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Not Declared</w:t>
            </w:r>
          </w:p>
        </w:tc>
        <w:tc>
          <w:tcPr>
            <w:tcW w:w="960" w:type="dxa"/>
            <w:tcBorders>
              <w:top w:val="nil"/>
              <w:left w:val="nil"/>
              <w:bottom w:val="single" w:sz="4" w:space="0" w:color="auto"/>
              <w:right w:val="single" w:sz="4" w:space="0" w:color="auto"/>
            </w:tcBorders>
            <w:shd w:val="clear" w:color="auto" w:fill="auto"/>
            <w:noWrap/>
            <w:vAlign w:val="center"/>
            <w:hideMark/>
          </w:tcPr>
          <w:p w14:paraId="0C4605C3"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15.00%</w:t>
            </w:r>
          </w:p>
        </w:tc>
        <w:tc>
          <w:tcPr>
            <w:tcW w:w="960" w:type="dxa"/>
            <w:tcBorders>
              <w:top w:val="nil"/>
              <w:left w:val="nil"/>
              <w:bottom w:val="single" w:sz="4" w:space="0" w:color="auto"/>
              <w:right w:val="single" w:sz="4" w:space="0" w:color="auto"/>
            </w:tcBorders>
            <w:shd w:val="clear" w:color="auto" w:fill="auto"/>
            <w:noWrap/>
            <w:vAlign w:val="center"/>
            <w:hideMark/>
          </w:tcPr>
          <w:p w14:paraId="7557C88D" w14:textId="3AF9F6D1" w:rsidR="005F36C0" w:rsidRPr="0023054C" w:rsidRDefault="0096620D" w:rsidP="005F36C0">
            <w:pPr>
              <w:spacing w:after="0" w:line="240" w:lineRule="auto"/>
              <w:jc w:val="center"/>
              <w:rPr>
                <w:rFonts w:eastAsia="Times New Roman"/>
                <w:lang w:eastAsia="en-GB"/>
              </w:rPr>
            </w:pPr>
            <w:r w:rsidRPr="0023054C">
              <w:rPr>
                <w:rFonts w:eastAsia="Times New Roman"/>
                <w:lang w:eastAsia="en-GB"/>
              </w:rPr>
              <w:t>under 5%</w:t>
            </w:r>
          </w:p>
        </w:tc>
        <w:tc>
          <w:tcPr>
            <w:tcW w:w="960" w:type="dxa"/>
            <w:tcBorders>
              <w:top w:val="nil"/>
              <w:left w:val="nil"/>
              <w:bottom w:val="single" w:sz="4" w:space="0" w:color="auto"/>
              <w:right w:val="single" w:sz="4" w:space="0" w:color="auto"/>
            </w:tcBorders>
            <w:shd w:val="clear" w:color="auto" w:fill="auto"/>
            <w:noWrap/>
            <w:vAlign w:val="center"/>
            <w:hideMark/>
          </w:tcPr>
          <w:p w14:paraId="43B5CAB3" w14:textId="5014D8E7" w:rsidR="005F36C0" w:rsidRPr="0023054C" w:rsidRDefault="0096620D" w:rsidP="005F36C0">
            <w:pPr>
              <w:spacing w:after="0" w:line="240" w:lineRule="auto"/>
              <w:jc w:val="center"/>
              <w:rPr>
                <w:rFonts w:eastAsia="Times New Roman"/>
                <w:lang w:eastAsia="en-GB"/>
              </w:rPr>
            </w:pPr>
            <w:r w:rsidRPr="0023054C">
              <w:rPr>
                <w:rFonts w:eastAsia="Times New Roman"/>
                <w:lang w:eastAsia="en-GB"/>
              </w:rPr>
              <w:t>under 5%</w:t>
            </w:r>
          </w:p>
        </w:tc>
        <w:tc>
          <w:tcPr>
            <w:tcW w:w="960" w:type="dxa"/>
            <w:tcBorders>
              <w:top w:val="nil"/>
              <w:left w:val="nil"/>
              <w:bottom w:val="single" w:sz="4" w:space="0" w:color="auto"/>
              <w:right w:val="single" w:sz="4" w:space="0" w:color="auto"/>
            </w:tcBorders>
            <w:shd w:val="clear" w:color="auto" w:fill="auto"/>
            <w:noWrap/>
            <w:vAlign w:val="center"/>
            <w:hideMark/>
          </w:tcPr>
          <w:p w14:paraId="302E0A12"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43.59%</w:t>
            </w:r>
          </w:p>
        </w:tc>
        <w:tc>
          <w:tcPr>
            <w:tcW w:w="1000" w:type="dxa"/>
            <w:tcBorders>
              <w:top w:val="nil"/>
              <w:left w:val="nil"/>
              <w:bottom w:val="single" w:sz="4" w:space="0" w:color="auto"/>
              <w:right w:val="single" w:sz="4" w:space="0" w:color="auto"/>
            </w:tcBorders>
            <w:shd w:val="clear" w:color="000000" w:fill="F2F2F2"/>
            <w:noWrap/>
            <w:vAlign w:val="center"/>
            <w:hideMark/>
          </w:tcPr>
          <w:p w14:paraId="71453498" w14:textId="77777777" w:rsidR="005F36C0" w:rsidRPr="0023054C" w:rsidRDefault="005F36C0" w:rsidP="005F36C0">
            <w:pPr>
              <w:spacing w:after="0" w:line="240" w:lineRule="auto"/>
              <w:jc w:val="center"/>
              <w:rPr>
                <w:rFonts w:eastAsia="Times New Roman"/>
                <w:b/>
                <w:bCs/>
                <w:lang w:eastAsia="en-GB"/>
              </w:rPr>
            </w:pPr>
            <w:r w:rsidRPr="0023054C">
              <w:rPr>
                <w:rFonts w:eastAsia="Times New Roman"/>
                <w:b/>
                <w:bCs/>
                <w:lang w:eastAsia="en-GB"/>
              </w:rPr>
              <w:t>9.60%</w:t>
            </w:r>
          </w:p>
        </w:tc>
      </w:tr>
      <w:tr w:rsidR="005F36C0" w:rsidRPr="0023054C" w14:paraId="4CE75901" w14:textId="77777777" w:rsidTr="005F36C0">
        <w:trPr>
          <w:trHeight w:val="260"/>
          <w:jc w:val="center"/>
        </w:trPr>
        <w:tc>
          <w:tcPr>
            <w:tcW w:w="2184" w:type="dxa"/>
            <w:tcBorders>
              <w:top w:val="nil"/>
              <w:left w:val="single" w:sz="4" w:space="0" w:color="auto"/>
              <w:bottom w:val="single" w:sz="4" w:space="0" w:color="auto"/>
              <w:right w:val="single" w:sz="4" w:space="0" w:color="auto"/>
            </w:tcBorders>
            <w:shd w:val="clear" w:color="auto" w:fill="auto"/>
            <w:noWrap/>
            <w:vAlign w:val="center"/>
            <w:hideMark/>
          </w:tcPr>
          <w:p w14:paraId="1896E909"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 xml:space="preserve">Prefer Not </w:t>
            </w:r>
            <w:proofErr w:type="gramStart"/>
            <w:r w:rsidRPr="0023054C">
              <w:rPr>
                <w:rFonts w:eastAsia="Times New Roman"/>
                <w:lang w:eastAsia="en-GB"/>
              </w:rPr>
              <w:t>To</w:t>
            </w:r>
            <w:proofErr w:type="gramEnd"/>
            <w:r w:rsidRPr="0023054C">
              <w:rPr>
                <w:rFonts w:eastAsia="Times New Roman"/>
                <w:lang w:eastAsia="en-GB"/>
              </w:rPr>
              <w:t xml:space="preserve"> Answer</w:t>
            </w:r>
          </w:p>
        </w:tc>
        <w:tc>
          <w:tcPr>
            <w:tcW w:w="960" w:type="dxa"/>
            <w:tcBorders>
              <w:top w:val="nil"/>
              <w:left w:val="nil"/>
              <w:bottom w:val="single" w:sz="4" w:space="0" w:color="auto"/>
              <w:right w:val="single" w:sz="4" w:space="0" w:color="auto"/>
            </w:tcBorders>
            <w:shd w:val="clear" w:color="auto" w:fill="auto"/>
            <w:noWrap/>
            <w:vAlign w:val="center"/>
            <w:hideMark/>
          </w:tcPr>
          <w:p w14:paraId="7076CC31"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5.00%</w:t>
            </w:r>
          </w:p>
        </w:tc>
        <w:tc>
          <w:tcPr>
            <w:tcW w:w="960" w:type="dxa"/>
            <w:tcBorders>
              <w:top w:val="nil"/>
              <w:left w:val="nil"/>
              <w:bottom w:val="single" w:sz="4" w:space="0" w:color="auto"/>
              <w:right w:val="single" w:sz="4" w:space="0" w:color="auto"/>
            </w:tcBorders>
            <w:shd w:val="clear" w:color="auto" w:fill="auto"/>
            <w:noWrap/>
            <w:vAlign w:val="center"/>
            <w:hideMark/>
          </w:tcPr>
          <w:p w14:paraId="18847069"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0.00%</w:t>
            </w:r>
          </w:p>
        </w:tc>
        <w:tc>
          <w:tcPr>
            <w:tcW w:w="960" w:type="dxa"/>
            <w:tcBorders>
              <w:top w:val="nil"/>
              <w:left w:val="nil"/>
              <w:bottom w:val="single" w:sz="4" w:space="0" w:color="auto"/>
              <w:right w:val="single" w:sz="4" w:space="0" w:color="auto"/>
            </w:tcBorders>
            <w:shd w:val="clear" w:color="auto" w:fill="auto"/>
            <w:noWrap/>
            <w:vAlign w:val="center"/>
            <w:hideMark/>
          </w:tcPr>
          <w:p w14:paraId="2BD92252"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0.00%</w:t>
            </w:r>
          </w:p>
        </w:tc>
        <w:tc>
          <w:tcPr>
            <w:tcW w:w="960" w:type="dxa"/>
            <w:tcBorders>
              <w:top w:val="nil"/>
              <w:left w:val="nil"/>
              <w:bottom w:val="single" w:sz="4" w:space="0" w:color="auto"/>
              <w:right w:val="single" w:sz="4" w:space="0" w:color="auto"/>
            </w:tcBorders>
            <w:shd w:val="clear" w:color="auto" w:fill="auto"/>
            <w:noWrap/>
            <w:vAlign w:val="center"/>
            <w:hideMark/>
          </w:tcPr>
          <w:p w14:paraId="440663C7" w14:textId="77777777" w:rsidR="005F36C0" w:rsidRPr="0023054C" w:rsidRDefault="005F36C0" w:rsidP="005F36C0">
            <w:pPr>
              <w:spacing w:after="0" w:line="240" w:lineRule="auto"/>
              <w:jc w:val="center"/>
              <w:rPr>
                <w:rFonts w:eastAsia="Times New Roman"/>
                <w:lang w:eastAsia="en-GB"/>
              </w:rPr>
            </w:pPr>
            <w:r w:rsidRPr="0023054C">
              <w:rPr>
                <w:rFonts w:eastAsia="Times New Roman"/>
                <w:lang w:eastAsia="en-GB"/>
              </w:rPr>
              <w:t>0.00%</w:t>
            </w:r>
          </w:p>
        </w:tc>
        <w:tc>
          <w:tcPr>
            <w:tcW w:w="1000" w:type="dxa"/>
            <w:tcBorders>
              <w:top w:val="nil"/>
              <w:left w:val="nil"/>
              <w:bottom w:val="single" w:sz="4" w:space="0" w:color="auto"/>
              <w:right w:val="single" w:sz="4" w:space="0" w:color="auto"/>
            </w:tcBorders>
            <w:shd w:val="clear" w:color="000000" w:fill="F2F2F2"/>
            <w:noWrap/>
            <w:vAlign w:val="center"/>
            <w:hideMark/>
          </w:tcPr>
          <w:p w14:paraId="442EA7C7" w14:textId="77777777" w:rsidR="005F36C0" w:rsidRPr="0023054C" w:rsidRDefault="005F36C0" w:rsidP="005F36C0">
            <w:pPr>
              <w:spacing w:after="0" w:line="240" w:lineRule="auto"/>
              <w:jc w:val="center"/>
              <w:rPr>
                <w:rFonts w:eastAsia="Times New Roman"/>
                <w:b/>
                <w:bCs/>
                <w:lang w:eastAsia="en-GB"/>
              </w:rPr>
            </w:pPr>
            <w:r w:rsidRPr="0023054C">
              <w:rPr>
                <w:rFonts w:eastAsia="Times New Roman"/>
                <w:b/>
                <w:bCs/>
                <w:lang w:eastAsia="en-GB"/>
              </w:rPr>
              <w:t>0.31%</w:t>
            </w:r>
          </w:p>
        </w:tc>
      </w:tr>
      <w:tr w:rsidR="005F36C0" w:rsidRPr="0023054C" w14:paraId="67A20479" w14:textId="77777777" w:rsidTr="005F36C0">
        <w:trPr>
          <w:trHeight w:val="260"/>
          <w:jc w:val="center"/>
        </w:trPr>
        <w:tc>
          <w:tcPr>
            <w:tcW w:w="2184" w:type="dxa"/>
            <w:tcBorders>
              <w:top w:val="nil"/>
              <w:left w:val="single" w:sz="4" w:space="0" w:color="auto"/>
              <w:bottom w:val="single" w:sz="4" w:space="0" w:color="auto"/>
              <w:right w:val="single" w:sz="4" w:space="0" w:color="auto"/>
            </w:tcBorders>
            <w:shd w:val="clear" w:color="000000" w:fill="D9D9D9"/>
            <w:noWrap/>
            <w:vAlign w:val="center"/>
            <w:hideMark/>
          </w:tcPr>
          <w:p w14:paraId="624E61CA" w14:textId="77777777" w:rsidR="005F36C0" w:rsidRPr="0023054C" w:rsidRDefault="005F36C0" w:rsidP="005F36C0">
            <w:pPr>
              <w:spacing w:after="0" w:line="240" w:lineRule="auto"/>
              <w:jc w:val="center"/>
              <w:rPr>
                <w:rFonts w:eastAsia="Times New Roman"/>
                <w:b/>
                <w:bCs/>
                <w:lang w:eastAsia="en-GB"/>
              </w:rPr>
            </w:pPr>
            <w:r w:rsidRPr="0023054C">
              <w:rPr>
                <w:rFonts w:eastAsia="Times New Roman"/>
                <w:b/>
                <w:bCs/>
                <w:lang w:eastAsia="en-GB"/>
              </w:rPr>
              <w:t>Grand Total</w:t>
            </w:r>
          </w:p>
        </w:tc>
        <w:tc>
          <w:tcPr>
            <w:tcW w:w="960" w:type="dxa"/>
            <w:tcBorders>
              <w:top w:val="nil"/>
              <w:left w:val="nil"/>
              <w:bottom w:val="single" w:sz="4" w:space="0" w:color="auto"/>
              <w:right w:val="single" w:sz="4" w:space="0" w:color="auto"/>
            </w:tcBorders>
            <w:shd w:val="clear" w:color="000000" w:fill="F2F2F2"/>
            <w:noWrap/>
            <w:vAlign w:val="center"/>
            <w:hideMark/>
          </w:tcPr>
          <w:p w14:paraId="740A67D5" w14:textId="77777777" w:rsidR="005F36C0" w:rsidRPr="0023054C" w:rsidRDefault="005F36C0" w:rsidP="005F36C0">
            <w:pPr>
              <w:spacing w:after="0" w:line="240" w:lineRule="auto"/>
              <w:jc w:val="center"/>
              <w:rPr>
                <w:rFonts w:eastAsia="Times New Roman"/>
                <w:b/>
                <w:bCs/>
                <w:lang w:eastAsia="en-GB"/>
              </w:rPr>
            </w:pPr>
            <w:r w:rsidRPr="0023054C">
              <w:rPr>
                <w:rFonts w:eastAsia="Times New Roman"/>
                <w:b/>
                <w:bCs/>
                <w:lang w:eastAsia="en-GB"/>
              </w:rPr>
              <w:t>100.00%</w:t>
            </w:r>
          </w:p>
        </w:tc>
        <w:tc>
          <w:tcPr>
            <w:tcW w:w="960" w:type="dxa"/>
            <w:tcBorders>
              <w:top w:val="nil"/>
              <w:left w:val="nil"/>
              <w:bottom w:val="single" w:sz="4" w:space="0" w:color="auto"/>
              <w:right w:val="single" w:sz="4" w:space="0" w:color="auto"/>
            </w:tcBorders>
            <w:shd w:val="clear" w:color="000000" w:fill="F2F2F2"/>
            <w:noWrap/>
            <w:vAlign w:val="center"/>
            <w:hideMark/>
          </w:tcPr>
          <w:p w14:paraId="4E3E5455" w14:textId="77777777" w:rsidR="005F36C0" w:rsidRPr="0023054C" w:rsidRDefault="005F36C0" w:rsidP="005F36C0">
            <w:pPr>
              <w:spacing w:after="0" w:line="240" w:lineRule="auto"/>
              <w:jc w:val="center"/>
              <w:rPr>
                <w:rFonts w:eastAsia="Times New Roman"/>
                <w:b/>
                <w:bCs/>
                <w:lang w:eastAsia="en-GB"/>
              </w:rPr>
            </w:pPr>
            <w:r w:rsidRPr="0023054C">
              <w:rPr>
                <w:rFonts w:eastAsia="Times New Roman"/>
                <w:b/>
                <w:bCs/>
                <w:lang w:eastAsia="en-GB"/>
              </w:rPr>
              <w:t>100.00%</w:t>
            </w:r>
          </w:p>
        </w:tc>
        <w:tc>
          <w:tcPr>
            <w:tcW w:w="960" w:type="dxa"/>
            <w:tcBorders>
              <w:top w:val="nil"/>
              <w:left w:val="nil"/>
              <w:bottom w:val="single" w:sz="4" w:space="0" w:color="auto"/>
              <w:right w:val="single" w:sz="4" w:space="0" w:color="auto"/>
            </w:tcBorders>
            <w:shd w:val="clear" w:color="000000" w:fill="F2F2F2"/>
            <w:noWrap/>
            <w:vAlign w:val="center"/>
            <w:hideMark/>
          </w:tcPr>
          <w:p w14:paraId="483627C1" w14:textId="77777777" w:rsidR="005F36C0" w:rsidRPr="0023054C" w:rsidRDefault="005F36C0" w:rsidP="005F36C0">
            <w:pPr>
              <w:spacing w:after="0" w:line="240" w:lineRule="auto"/>
              <w:jc w:val="center"/>
              <w:rPr>
                <w:rFonts w:eastAsia="Times New Roman"/>
                <w:b/>
                <w:bCs/>
                <w:lang w:eastAsia="en-GB"/>
              </w:rPr>
            </w:pPr>
            <w:r w:rsidRPr="0023054C">
              <w:rPr>
                <w:rFonts w:eastAsia="Times New Roman"/>
                <w:b/>
                <w:bCs/>
                <w:lang w:eastAsia="en-GB"/>
              </w:rPr>
              <w:t>100.00%</w:t>
            </w:r>
          </w:p>
        </w:tc>
        <w:tc>
          <w:tcPr>
            <w:tcW w:w="960" w:type="dxa"/>
            <w:tcBorders>
              <w:top w:val="nil"/>
              <w:left w:val="nil"/>
              <w:bottom w:val="single" w:sz="4" w:space="0" w:color="auto"/>
              <w:right w:val="single" w:sz="4" w:space="0" w:color="auto"/>
            </w:tcBorders>
            <w:shd w:val="clear" w:color="000000" w:fill="F2F2F2"/>
            <w:noWrap/>
            <w:vAlign w:val="center"/>
            <w:hideMark/>
          </w:tcPr>
          <w:p w14:paraId="60A00003" w14:textId="77777777" w:rsidR="005F36C0" w:rsidRPr="0023054C" w:rsidRDefault="005F36C0" w:rsidP="005F36C0">
            <w:pPr>
              <w:spacing w:after="0" w:line="240" w:lineRule="auto"/>
              <w:jc w:val="center"/>
              <w:rPr>
                <w:rFonts w:eastAsia="Times New Roman"/>
                <w:b/>
                <w:bCs/>
                <w:lang w:eastAsia="en-GB"/>
              </w:rPr>
            </w:pPr>
            <w:r w:rsidRPr="0023054C">
              <w:rPr>
                <w:rFonts w:eastAsia="Times New Roman"/>
                <w:b/>
                <w:bCs/>
                <w:lang w:eastAsia="en-GB"/>
              </w:rPr>
              <w:t>100.00%</w:t>
            </w:r>
          </w:p>
        </w:tc>
        <w:tc>
          <w:tcPr>
            <w:tcW w:w="1000" w:type="dxa"/>
            <w:tcBorders>
              <w:top w:val="nil"/>
              <w:left w:val="nil"/>
              <w:bottom w:val="single" w:sz="4" w:space="0" w:color="auto"/>
              <w:right w:val="single" w:sz="4" w:space="0" w:color="auto"/>
            </w:tcBorders>
            <w:shd w:val="clear" w:color="000000" w:fill="000000"/>
            <w:noWrap/>
            <w:vAlign w:val="center"/>
            <w:hideMark/>
          </w:tcPr>
          <w:p w14:paraId="752D5851" w14:textId="77777777" w:rsidR="005F36C0" w:rsidRPr="0023054C" w:rsidRDefault="005F36C0" w:rsidP="005F36C0">
            <w:pPr>
              <w:spacing w:after="0" w:line="240" w:lineRule="auto"/>
              <w:jc w:val="center"/>
              <w:rPr>
                <w:rFonts w:eastAsia="Times New Roman"/>
                <w:b/>
                <w:bCs/>
                <w:color w:val="000000"/>
                <w:lang w:eastAsia="en-GB"/>
              </w:rPr>
            </w:pPr>
            <w:r w:rsidRPr="0023054C">
              <w:rPr>
                <w:rFonts w:eastAsia="Times New Roman"/>
                <w:b/>
                <w:bCs/>
                <w:color w:val="000000"/>
                <w:lang w:eastAsia="en-GB"/>
              </w:rPr>
              <w:t>100.00%</w:t>
            </w:r>
          </w:p>
        </w:tc>
      </w:tr>
    </w:tbl>
    <w:p w14:paraId="6BEADC52" w14:textId="77777777" w:rsidR="00702182" w:rsidRPr="00DE6304" w:rsidRDefault="005F36C0" w:rsidP="00702182">
      <w:pPr>
        <w:jc w:val="center"/>
        <w:rPr>
          <w:rFonts w:ascii="Aptos" w:eastAsia="Aptos" w:hAnsi="Aptos" w:cs="Times New Roman"/>
          <w:kern w:val="2"/>
          <w:sz w:val="22"/>
          <w:szCs w:val="22"/>
          <w:highlight w:val="green"/>
          <w14:ligatures w14:val="standardContextual"/>
        </w:rPr>
      </w:pPr>
      <w:r w:rsidRPr="0023054C">
        <w:rPr>
          <w:rFonts w:ascii="Aptos" w:eastAsia="Aptos" w:hAnsi="Aptos" w:cs="Times New Roman"/>
          <w:kern w:val="2"/>
          <w:sz w:val="22"/>
          <w:szCs w:val="22"/>
          <w14:ligatures w14:val="standardContextual"/>
        </w:rPr>
        <w:fldChar w:fldCharType="end"/>
      </w:r>
    </w:p>
    <w:p w14:paraId="2C131F11" w14:textId="66C93F58" w:rsidR="00702182" w:rsidRPr="00702182" w:rsidRDefault="00702182" w:rsidP="00702182">
      <w:pPr>
        <w:spacing w:after="0" w:line="256" w:lineRule="auto"/>
        <w:rPr>
          <w:rFonts w:eastAsia="Calibri"/>
          <w:kern w:val="2"/>
          <w:sz w:val="28"/>
          <w:szCs w:val="28"/>
          <w14:ligatures w14:val="standardContextual"/>
        </w:rPr>
      </w:pPr>
      <w:r w:rsidRPr="00702182">
        <w:rPr>
          <w:rFonts w:eastAsia="Calibri"/>
          <w:kern w:val="2"/>
          <w:sz w:val="28"/>
          <w:szCs w:val="28"/>
          <w14:ligatures w14:val="standardContextual"/>
        </w:rPr>
        <w:t xml:space="preserve">The table above shows that those staff on non-AFC terms are least likely to have declared their disability status.  There is also a higher proportion of non-disclosure at Bands 1 – 4 than those at Bands 5 – 9. </w:t>
      </w:r>
    </w:p>
    <w:p w14:paraId="2ED1FAAC" w14:textId="749B8A97" w:rsidR="00212F9E" w:rsidRPr="0023054C" w:rsidRDefault="00212F9E" w:rsidP="005F36C0">
      <w:pPr>
        <w:jc w:val="center"/>
        <w:rPr>
          <w:rFonts w:ascii="Aptos" w:eastAsia="Aptos" w:hAnsi="Aptos" w:cs="Times New Roman"/>
          <w:kern w:val="2"/>
          <w:sz w:val="22"/>
          <w:szCs w:val="22"/>
          <w14:ligatures w14:val="standardContextual"/>
        </w:rPr>
      </w:pPr>
    </w:p>
    <w:p w14:paraId="17832CFD" w14:textId="77777777" w:rsidR="00E20E30" w:rsidRPr="00212F9E" w:rsidRDefault="00E20E30" w:rsidP="00212F9E">
      <w:pPr>
        <w:rPr>
          <w:rFonts w:ascii="Aptos" w:eastAsia="Aptos" w:hAnsi="Aptos" w:cs="Times New Roman"/>
          <w:noProof/>
          <w:kern w:val="2"/>
          <w:sz w:val="22"/>
          <w:szCs w:val="22"/>
          <w14:ligatures w14:val="standardContextual"/>
        </w:rPr>
      </w:pPr>
    </w:p>
    <w:p w14:paraId="58F6CB82" w14:textId="77777777" w:rsidR="00212F9E" w:rsidRPr="00212F9E" w:rsidRDefault="00212F9E" w:rsidP="007515B1">
      <w:pPr>
        <w:tabs>
          <w:tab w:val="left" w:pos="2950"/>
        </w:tabs>
        <w:jc w:val="center"/>
        <w:rPr>
          <w:rFonts w:eastAsia="Aptos"/>
          <w:b/>
          <w:bCs/>
          <w:kern w:val="2"/>
          <w:sz w:val="28"/>
          <w:szCs w:val="28"/>
          <w14:ligatures w14:val="standardContextual"/>
        </w:rPr>
      </w:pPr>
      <w:r w:rsidRPr="00212F9E">
        <w:rPr>
          <w:rFonts w:eastAsia="Aptos"/>
          <w:b/>
          <w:bCs/>
          <w:kern w:val="2"/>
          <w:sz w:val="28"/>
          <w:szCs w:val="28"/>
          <w14:ligatures w14:val="standardContextual"/>
        </w:rPr>
        <w:t>Marriage &amp; Civil Partnership</w:t>
      </w:r>
    </w:p>
    <w:p w14:paraId="0EEA290C" w14:textId="0AE52D48" w:rsidR="00212F9E" w:rsidRPr="00212F9E" w:rsidRDefault="00E35BE7" w:rsidP="00212F9E">
      <w:pPr>
        <w:tabs>
          <w:tab w:val="left" w:pos="2950"/>
        </w:tabs>
        <w:jc w:val="center"/>
        <w:rPr>
          <w:rFonts w:ascii="Aptos" w:eastAsia="Aptos" w:hAnsi="Aptos" w:cs="Times New Roman"/>
          <w:noProof/>
          <w:kern w:val="2"/>
          <w:sz w:val="22"/>
          <w:szCs w:val="22"/>
          <w14:ligatures w14:val="standardContextual"/>
        </w:rPr>
      </w:pPr>
      <w:r>
        <w:rPr>
          <w:noProof/>
        </w:rPr>
        <w:drawing>
          <wp:inline distT="0" distB="0" distL="0" distR="0" wp14:anchorId="1506C7CD" wp14:editId="61EF2958">
            <wp:extent cx="4752975" cy="2755900"/>
            <wp:effectExtent l="0" t="0" r="9525" b="6350"/>
            <wp:docPr id="1361844589" name="Chart 1" descr="Pie chart showing marriage and civil partnership status">
              <a:extLst xmlns:a="http://schemas.openxmlformats.org/drawingml/2006/main">
                <a:ext uri="{FF2B5EF4-FFF2-40B4-BE49-F238E27FC236}">
                  <a16:creationId xmlns:a16="http://schemas.microsoft.com/office/drawing/2014/main" id="{43923079-842A-D068-4AC9-E962C52B1D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9AFF109" w14:textId="7225F508" w:rsidR="00702182" w:rsidRPr="00B61201" w:rsidRDefault="00702182" w:rsidP="00702182">
      <w:pPr>
        <w:spacing w:after="0" w:line="240" w:lineRule="auto"/>
        <w:rPr>
          <w:rFonts w:eastAsia="Calibri"/>
          <w:sz w:val="28"/>
          <w:szCs w:val="28"/>
        </w:rPr>
      </w:pPr>
      <w:r w:rsidRPr="00B61201">
        <w:rPr>
          <w:rFonts w:eastAsia="Calibri"/>
          <w:sz w:val="28"/>
          <w:szCs w:val="28"/>
        </w:rPr>
        <w:t>65 % of the LLR ICB workforce identify themselves as being married, compared to 47% from the local Census</w:t>
      </w:r>
      <w:r w:rsidR="00B61201">
        <w:rPr>
          <w:rFonts w:eastAsia="Calibri"/>
          <w:sz w:val="28"/>
          <w:szCs w:val="28"/>
        </w:rPr>
        <w:t>.</w:t>
      </w:r>
      <w:r w:rsidRPr="00B61201">
        <w:rPr>
          <w:rFonts w:eastAsia="Calibri"/>
          <w:sz w:val="28"/>
          <w:szCs w:val="28"/>
        </w:rPr>
        <w:t xml:space="preserve">  </w:t>
      </w:r>
    </w:p>
    <w:p w14:paraId="2DBEA9DB" w14:textId="77777777" w:rsidR="00702182" w:rsidRPr="00DE6304" w:rsidRDefault="00702182" w:rsidP="00702182">
      <w:pPr>
        <w:spacing w:after="0" w:line="240" w:lineRule="auto"/>
        <w:rPr>
          <w:rFonts w:eastAsia="Calibri"/>
          <w:sz w:val="28"/>
          <w:szCs w:val="28"/>
          <w:highlight w:val="green"/>
        </w:rPr>
      </w:pPr>
    </w:p>
    <w:p w14:paraId="06870A42" w14:textId="35362CB1" w:rsidR="00702182" w:rsidRPr="00B61201" w:rsidRDefault="00702182" w:rsidP="00702182">
      <w:pPr>
        <w:spacing w:after="0" w:line="240" w:lineRule="auto"/>
        <w:rPr>
          <w:rFonts w:eastAsia="Calibri"/>
          <w:sz w:val="28"/>
          <w:szCs w:val="28"/>
        </w:rPr>
      </w:pPr>
      <w:r w:rsidRPr="00B61201">
        <w:rPr>
          <w:rFonts w:eastAsia="Calibri"/>
          <w:sz w:val="28"/>
          <w:szCs w:val="28"/>
        </w:rPr>
        <w:t xml:space="preserve">The proportion of the LLR ICB workforce who declare themselves to be single is 22%, which is an increase of approx. 2% from 2024 This compares with 36.5% from the local Census data.  </w:t>
      </w:r>
    </w:p>
    <w:p w14:paraId="4721AC9B" w14:textId="77777777" w:rsidR="00212F9E" w:rsidRDefault="00212F9E" w:rsidP="00212F9E">
      <w:pPr>
        <w:spacing w:after="0" w:line="240" w:lineRule="auto"/>
        <w:rPr>
          <w:rFonts w:eastAsia="Calibri"/>
          <w:sz w:val="28"/>
          <w:szCs w:val="28"/>
        </w:rPr>
      </w:pPr>
    </w:p>
    <w:p w14:paraId="3398E0A3" w14:textId="77777777" w:rsidR="00702182" w:rsidRDefault="00702182" w:rsidP="00212F9E">
      <w:pPr>
        <w:spacing w:after="0" w:line="240" w:lineRule="auto"/>
        <w:rPr>
          <w:rFonts w:eastAsia="Calibri"/>
          <w:sz w:val="28"/>
          <w:szCs w:val="28"/>
        </w:rPr>
      </w:pPr>
    </w:p>
    <w:p w14:paraId="7ED6A969" w14:textId="77777777" w:rsidR="00702182" w:rsidRDefault="00702182" w:rsidP="00212F9E">
      <w:pPr>
        <w:spacing w:after="0" w:line="240" w:lineRule="auto"/>
        <w:rPr>
          <w:rFonts w:eastAsia="Calibri"/>
          <w:sz w:val="28"/>
          <w:szCs w:val="28"/>
        </w:rPr>
      </w:pPr>
    </w:p>
    <w:p w14:paraId="6293D020" w14:textId="77777777" w:rsidR="00702182" w:rsidRDefault="00702182" w:rsidP="00212F9E">
      <w:pPr>
        <w:spacing w:after="0" w:line="240" w:lineRule="auto"/>
        <w:rPr>
          <w:rFonts w:eastAsia="Calibri"/>
          <w:sz w:val="28"/>
          <w:szCs w:val="28"/>
        </w:rPr>
      </w:pPr>
    </w:p>
    <w:p w14:paraId="4FC31169" w14:textId="77777777" w:rsidR="00702182" w:rsidRPr="00212F9E" w:rsidRDefault="00702182" w:rsidP="00212F9E">
      <w:pPr>
        <w:spacing w:after="0" w:line="240" w:lineRule="auto"/>
        <w:rPr>
          <w:rFonts w:eastAsia="Calibri"/>
          <w:sz w:val="28"/>
          <w:szCs w:val="28"/>
        </w:rPr>
      </w:pPr>
    </w:p>
    <w:p w14:paraId="18409E2A" w14:textId="77777777" w:rsidR="00212F9E" w:rsidRPr="00212F9E" w:rsidRDefault="00212F9E" w:rsidP="007515B1">
      <w:pPr>
        <w:tabs>
          <w:tab w:val="left" w:pos="1660"/>
        </w:tabs>
        <w:jc w:val="center"/>
        <w:rPr>
          <w:rFonts w:eastAsia="Aptos"/>
          <w:b/>
          <w:bCs/>
          <w:kern w:val="2"/>
          <w:sz w:val="28"/>
          <w:szCs w:val="28"/>
          <w14:ligatures w14:val="standardContextual"/>
        </w:rPr>
      </w:pPr>
      <w:r w:rsidRPr="00212F9E">
        <w:rPr>
          <w:rFonts w:eastAsia="Aptos"/>
          <w:b/>
          <w:bCs/>
          <w:kern w:val="2"/>
          <w:sz w:val="28"/>
          <w:szCs w:val="28"/>
          <w14:ligatures w14:val="standardContextual"/>
        </w:rPr>
        <w:lastRenderedPageBreak/>
        <w:t>Race</w:t>
      </w:r>
    </w:p>
    <w:p w14:paraId="020062B7" w14:textId="2B7E9B0A" w:rsidR="00212F9E" w:rsidRPr="00212F9E" w:rsidRDefault="006708A1" w:rsidP="00212F9E">
      <w:pPr>
        <w:tabs>
          <w:tab w:val="left" w:pos="1660"/>
        </w:tabs>
        <w:jc w:val="center"/>
        <w:rPr>
          <w:rFonts w:ascii="Aptos" w:eastAsia="Aptos" w:hAnsi="Aptos" w:cs="Times New Roman"/>
          <w:kern w:val="2"/>
          <w:sz w:val="22"/>
          <w:szCs w:val="22"/>
          <w14:ligatures w14:val="standardContextual"/>
        </w:rPr>
      </w:pPr>
      <w:r>
        <w:rPr>
          <w:noProof/>
        </w:rPr>
        <w:drawing>
          <wp:inline distT="0" distB="0" distL="0" distR="0" wp14:anchorId="330E90A5" wp14:editId="59EB3281">
            <wp:extent cx="4752975" cy="2797175"/>
            <wp:effectExtent l="0" t="0" r="9525" b="3175"/>
            <wp:docPr id="275672410" name="Chart 1" descr="Pie chart showing the ethnicity of staff">
              <a:extLst xmlns:a="http://schemas.openxmlformats.org/drawingml/2006/main">
                <a:ext uri="{FF2B5EF4-FFF2-40B4-BE49-F238E27FC236}">
                  <a16:creationId xmlns:a16="http://schemas.microsoft.com/office/drawing/2014/main" id="{B82D5BEA-6E5E-1FC8-F9BF-6D0CB86999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3D7B575" w14:textId="3C0416AD" w:rsidR="00212F9E" w:rsidRPr="00212F9E" w:rsidRDefault="00702182" w:rsidP="00212F9E">
      <w:pPr>
        <w:spacing w:after="0"/>
        <w:rPr>
          <w:rFonts w:eastAsia="Calibri"/>
          <w:sz w:val="28"/>
          <w:szCs w:val="28"/>
        </w:rPr>
      </w:pPr>
      <w:r w:rsidRPr="00B61201">
        <w:rPr>
          <w:rFonts w:eastAsia="Calibri"/>
          <w:sz w:val="28"/>
          <w:szCs w:val="28"/>
        </w:rPr>
        <w:t xml:space="preserve">90.4% of ICB staff have chosen to declare their ethnicity, which is an increase from 2% from last year.  57% of the LLR ICB workforce identify themselves as White, and 29% identify as Asian. The total </w:t>
      </w:r>
      <w:r w:rsidRPr="00B61201">
        <w:rPr>
          <w:sz w:val="28"/>
          <w:szCs w:val="28"/>
        </w:rPr>
        <w:t xml:space="preserve">Black Asian &amp; Minority Ethnic (BME) </w:t>
      </w:r>
      <w:r w:rsidRPr="00B61201">
        <w:rPr>
          <w:rFonts w:eastAsia="Calibri"/>
          <w:sz w:val="28"/>
          <w:szCs w:val="28"/>
        </w:rPr>
        <w:t>population for the ICB workforce is 33% (the same as last year’s figures).</w:t>
      </w:r>
    </w:p>
    <w:p w14:paraId="2CC9B4CD" w14:textId="77777777" w:rsidR="00212F9E" w:rsidRDefault="00212F9E" w:rsidP="00212F9E">
      <w:pPr>
        <w:spacing w:after="0"/>
        <w:rPr>
          <w:rFonts w:eastAsia="Calibri"/>
          <w:sz w:val="28"/>
          <w:szCs w:val="28"/>
        </w:rPr>
      </w:pPr>
    </w:p>
    <w:p w14:paraId="52B83A38" w14:textId="7A5D54A5" w:rsidR="00B05BB5" w:rsidRPr="00B61201" w:rsidRDefault="00B05BB5" w:rsidP="00B05BB5">
      <w:pPr>
        <w:spacing w:after="0"/>
        <w:rPr>
          <w:rFonts w:eastAsia="Calibri"/>
          <w:sz w:val="28"/>
          <w:szCs w:val="28"/>
        </w:rPr>
      </w:pPr>
      <w:r w:rsidRPr="00B61201">
        <w:rPr>
          <w:rFonts w:eastAsia="Calibri"/>
          <w:sz w:val="28"/>
          <w:szCs w:val="28"/>
        </w:rPr>
        <w:t>The local Census data indicates that 72.5% of the population are White, 19.5% Asian with the total BME population of 27.5%, demonstrating that the ICB workforce has good ethnic representation.</w:t>
      </w:r>
    </w:p>
    <w:p w14:paraId="7CCB3992" w14:textId="77777777" w:rsidR="00AB7805" w:rsidRDefault="00AB7805" w:rsidP="00212F9E">
      <w:pPr>
        <w:tabs>
          <w:tab w:val="left" w:pos="1660"/>
        </w:tabs>
        <w:rPr>
          <w:rFonts w:ascii="Aptos" w:eastAsia="Aptos" w:hAnsi="Aptos" w:cs="Times New Roman"/>
          <w:kern w:val="2"/>
          <w:sz w:val="22"/>
          <w:szCs w:val="22"/>
          <w14:ligatures w14:val="standardContextual"/>
        </w:rPr>
      </w:pPr>
    </w:p>
    <w:p w14:paraId="2C7F804B" w14:textId="77777777" w:rsidR="00AB7805" w:rsidRDefault="00AB7805" w:rsidP="00212F9E">
      <w:pPr>
        <w:tabs>
          <w:tab w:val="left" w:pos="1660"/>
        </w:tabs>
        <w:rPr>
          <w:rFonts w:ascii="Aptos" w:eastAsia="Aptos" w:hAnsi="Aptos" w:cs="Times New Roman"/>
          <w:kern w:val="2"/>
          <w:sz w:val="22"/>
          <w:szCs w:val="22"/>
          <w14:ligatures w14:val="standardContextual"/>
        </w:rPr>
      </w:pPr>
    </w:p>
    <w:p w14:paraId="7847A9CB" w14:textId="77777777" w:rsidR="00AB7805" w:rsidRDefault="00AB7805" w:rsidP="00212F9E">
      <w:pPr>
        <w:tabs>
          <w:tab w:val="left" w:pos="1660"/>
        </w:tabs>
        <w:rPr>
          <w:rFonts w:ascii="Aptos" w:eastAsia="Aptos" w:hAnsi="Aptos" w:cs="Times New Roman"/>
          <w:kern w:val="2"/>
          <w:sz w:val="22"/>
          <w:szCs w:val="22"/>
          <w14:ligatures w14:val="standardContextual"/>
        </w:rPr>
      </w:pPr>
    </w:p>
    <w:p w14:paraId="6E7753B7" w14:textId="77777777" w:rsidR="003768F4" w:rsidRDefault="003768F4" w:rsidP="00212F9E">
      <w:pPr>
        <w:tabs>
          <w:tab w:val="left" w:pos="1660"/>
        </w:tabs>
        <w:rPr>
          <w:rFonts w:ascii="Aptos" w:eastAsia="Aptos" w:hAnsi="Aptos" w:cs="Times New Roman"/>
          <w:kern w:val="2"/>
          <w:sz w:val="22"/>
          <w:szCs w:val="22"/>
          <w14:ligatures w14:val="standardContextual"/>
        </w:rPr>
      </w:pPr>
    </w:p>
    <w:p w14:paraId="394898BC" w14:textId="77777777" w:rsidR="003768F4" w:rsidRDefault="003768F4" w:rsidP="00212F9E">
      <w:pPr>
        <w:tabs>
          <w:tab w:val="left" w:pos="1660"/>
        </w:tabs>
        <w:rPr>
          <w:rFonts w:ascii="Aptos" w:eastAsia="Aptos" w:hAnsi="Aptos" w:cs="Times New Roman"/>
          <w:kern w:val="2"/>
          <w:sz w:val="22"/>
          <w:szCs w:val="22"/>
          <w14:ligatures w14:val="standardContextual"/>
        </w:rPr>
      </w:pPr>
    </w:p>
    <w:p w14:paraId="689D0317" w14:textId="77777777" w:rsidR="00B05BB5" w:rsidRDefault="00B05BB5" w:rsidP="00212F9E">
      <w:pPr>
        <w:tabs>
          <w:tab w:val="left" w:pos="1660"/>
        </w:tabs>
        <w:rPr>
          <w:rFonts w:ascii="Aptos" w:eastAsia="Aptos" w:hAnsi="Aptos" w:cs="Times New Roman"/>
          <w:kern w:val="2"/>
          <w:sz w:val="22"/>
          <w:szCs w:val="22"/>
          <w14:ligatures w14:val="standardContextual"/>
        </w:rPr>
      </w:pPr>
    </w:p>
    <w:p w14:paraId="2BB70DEF" w14:textId="77777777" w:rsidR="00B05BB5" w:rsidRDefault="00B05BB5" w:rsidP="00212F9E">
      <w:pPr>
        <w:tabs>
          <w:tab w:val="left" w:pos="1660"/>
        </w:tabs>
        <w:rPr>
          <w:rFonts w:ascii="Aptos" w:eastAsia="Aptos" w:hAnsi="Aptos" w:cs="Times New Roman"/>
          <w:kern w:val="2"/>
          <w:sz w:val="22"/>
          <w:szCs w:val="22"/>
          <w14:ligatures w14:val="standardContextual"/>
        </w:rPr>
      </w:pPr>
    </w:p>
    <w:p w14:paraId="10C59C18" w14:textId="77777777" w:rsidR="00B05BB5" w:rsidRDefault="00B05BB5" w:rsidP="00212F9E">
      <w:pPr>
        <w:tabs>
          <w:tab w:val="left" w:pos="1660"/>
        </w:tabs>
        <w:rPr>
          <w:rFonts w:ascii="Aptos" w:eastAsia="Aptos" w:hAnsi="Aptos" w:cs="Times New Roman"/>
          <w:kern w:val="2"/>
          <w:sz w:val="22"/>
          <w:szCs w:val="22"/>
          <w14:ligatures w14:val="standardContextual"/>
        </w:rPr>
      </w:pPr>
    </w:p>
    <w:p w14:paraId="0C848341" w14:textId="77777777" w:rsidR="00B05BB5" w:rsidRDefault="00B05BB5" w:rsidP="00212F9E">
      <w:pPr>
        <w:tabs>
          <w:tab w:val="left" w:pos="1660"/>
        </w:tabs>
        <w:rPr>
          <w:rFonts w:ascii="Aptos" w:eastAsia="Aptos" w:hAnsi="Aptos" w:cs="Times New Roman"/>
          <w:kern w:val="2"/>
          <w:sz w:val="22"/>
          <w:szCs w:val="22"/>
          <w14:ligatures w14:val="standardContextual"/>
        </w:rPr>
      </w:pPr>
    </w:p>
    <w:p w14:paraId="6723EDBA" w14:textId="77777777" w:rsidR="00B05BB5" w:rsidRDefault="00B05BB5" w:rsidP="00212F9E">
      <w:pPr>
        <w:tabs>
          <w:tab w:val="left" w:pos="1660"/>
        </w:tabs>
        <w:rPr>
          <w:rFonts w:ascii="Aptos" w:eastAsia="Aptos" w:hAnsi="Aptos" w:cs="Times New Roman"/>
          <w:kern w:val="2"/>
          <w:sz w:val="22"/>
          <w:szCs w:val="22"/>
          <w14:ligatures w14:val="standardContextual"/>
        </w:rPr>
      </w:pPr>
    </w:p>
    <w:p w14:paraId="21E48E81" w14:textId="77777777" w:rsidR="00B05BB5" w:rsidRDefault="00B05BB5" w:rsidP="00212F9E">
      <w:pPr>
        <w:tabs>
          <w:tab w:val="left" w:pos="1660"/>
        </w:tabs>
        <w:rPr>
          <w:rFonts w:ascii="Aptos" w:eastAsia="Aptos" w:hAnsi="Aptos" w:cs="Times New Roman"/>
          <w:kern w:val="2"/>
          <w:sz w:val="22"/>
          <w:szCs w:val="22"/>
          <w14:ligatures w14:val="standardContextual"/>
        </w:rPr>
      </w:pPr>
    </w:p>
    <w:p w14:paraId="031F8D3F" w14:textId="77777777" w:rsidR="00B05BB5" w:rsidRDefault="00B05BB5" w:rsidP="00212F9E">
      <w:pPr>
        <w:tabs>
          <w:tab w:val="left" w:pos="1660"/>
        </w:tabs>
        <w:rPr>
          <w:rFonts w:ascii="Aptos" w:eastAsia="Aptos" w:hAnsi="Aptos" w:cs="Times New Roman"/>
          <w:kern w:val="2"/>
          <w:sz w:val="22"/>
          <w:szCs w:val="22"/>
          <w14:ligatures w14:val="standardContextual"/>
        </w:rPr>
      </w:pPr>
    </w:p>
    <w:p w14:paraId="4E7B478E" w14:textId="77777777" w:rsidR="00B05BB5" w:rsidRDefault="00B05BB5" w:rsidP="00212F9E">
      <w:pPr>
        <w:tabs>
          <w:tab w:val="left" w:pos="1660"/>
        </w:tabs>
        <w:rPr>
          <w:rFonts w:ascii="Aptos" w:eastAsia="Aptos" w:hAnsi="Aptos" w:cs="Times New Roman"/>
          <w:kern w:val="2"/>
          <w:sz w:val="22"/>
          <w:szCs w:val="22"/>
          <w14:ligatures w14:val="standardContextual"/>
        </w:rPr>
      </w:pPr>
    </w:p>
    <w:p w14:paraId="51D55721" w14:textId="77777777" w:rsidR="00FB719F" w:rsidRDefault="00FB719F" w:rsidP="00212F9E">
      <w:pPr>
        <w:jc w:val="center"/>
        <w:rPr>
          <w:rFonts w:eastAsia="Aptos"/>
          <w:b/>
          <w:bCs/>
          <w:kern w:val="2"/>
          <w:sz w:val="28"/>
          <w:szCs w:val="28"/>
          <w14:ligatures w14:val="standardContextual"/>
        </w:rPr>
      </w:pPr>
      <w:bookmarkStart w:id="31" w:name="_Hlk181706066"/>
    </w:p>
    <w:p w14:paraId="25497E30" w14:textId="498D6E82" w:rsidR="00212F9E" w:rsidRPr="00212F9E" w:rsidRDefault="00212F9E" w:rsidP="00212F9E">
      <w:pPr>
        <w:jc w:val="center"/>
        <w:rPr>
          <w:rFonts w:eastAsia="Aptos"/>
          <w:b/>
          <w:bCs/>
          <w:kern w:val="2"/>
          <w:sz w:val="28"/>
          <w:szCs w:val="28"/>
          <w14:ligatures w14:val="standardContextual"/>
        </w:rPr>
      </w:pPr>
      <w:r w:rsidRPr="00212F9E">
        <w:rPr>
          <w:rFonts w:eastAsia="Aptos"/>
          <w:b/>
          <w:bCs/>
          <w:kern w:val="2"/>
          <w:sz w:val="28"/>
          <w:szCs w:val="28"/>
          <w14:ligatures w14:val="standardContextual"/>
        </w:rPr>
        <w:lastRenderedPageBreak/>
        <w:t>LLR Workforce Pay Band Cluster Table and Analysis</w:t>
      </w:r>
    </w:p>
    <w:bookmarkEnd w:id="31"/>
    <w:p w14:paraId="0F7ABE66" w14:textId="77777777" w:rsidR="00212F9E" w:rsidRPr="00212F9E" w:rsidRDefault="00212F9E" w:rsidP="00212F9E">
      <w:pPr>
        <w:tabs>
          <w:tab w:val="left" w:pos="1470"/>
        </w:tabs>
        <w:rPr>
          <w:rFonts w:eastAsia="Aptos"/>
          <w:kern w:val="2"/>
          <w:sz w:val="28"/>
          <w:szCs w:val="28"/>
          <w14:ligatures w14:val="standardContextual"/>
        </w:rPr>
      </w:pPr>
      <w:r w:rsidRPr="00212F9E">
        <w:rPr>
          <w:rFonts w:eastAsia="Aptos"/>
          <w:kern w:val="2"/>
          <w:sz w:val="28"/>
          <w:szCs w:val="28"/>
          <w14:ligatures w14:val="standardContextual"/>
        </w:rPr>
        <w:tab/>
      </w:r>
    </w:p>
    <w:tbl>
      <w:tblPr>
        <w:tblStyle w:val="TableGrid"/>
        <w:tblW w:w="0" w:type="auto"/>
        <w:tblLook w:val="04A0" w:firstRow="1" w:lastRow="0" w:firstColumn="1" w:lastColumn="0" w:noHBand="0" w:noVBand="1"/>
      </w:tblPr>
      <w:tblGrid>
        <w:gridCol w:w="4296"/>
        <w:gridCol w:w="919"/>
        <w:gridCol w:w="919"/>
        <w:gridCol w:w="919"/>
        <w:gridCol w:w="919"/>
        <w:gridCol w:w="919"/>
      </w:tblGrid>
      <w:tr w:rsidR="00C548C1" w:rsidRPr="00C548C1" w14:paraId="6CB2DBB9" w14:textId="77777777" w:rsidTr="00C548C1">
        <w:trPr>
          <w:trHeight w:val="260"/>
        </w:trPr>
        <w:tc>
          <w:tcPr>
            <w:tcW w:w="5720" w:type="dxa"/>
            <w:noWrap/>
            <w:hideMark/>
          </w:tcPr>
          <w:p w14:paraId="36F42F69" w14:textId="77777777" w:rsidR="00C548C1" w:rsidRPr="00C548C1" w:rsidRDefault="00C548C1" w:rsidP="00C548C1">
            <w:pPr>
              <w:tabs>
                <w:tab w:val="left" w:pos="1470"/>
              </w:tabs>
              <w:rPr>
                <w:rFonts w:eastAsia="Aptos"/>
                <w:kern w:val="2"/>
                <w14:ligatures w14:val="standardContextual"/>
              </w:rPr>
            </w:pPr>
          </w:p>
        </w:tc>
        <w:tc>
          <w:tcPr>
            <w:tcW w:w="3840" w:type="dxa"/>
            <w:gridSpan w:val="4"/>
            <w:noWrap/>
            <w:hideMark/>
          </w:tcPr>
          <w:p w14:paraId="50CB9A99"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 Headcount by Pay Band</w:t>
            </w:r>
          </w:p>
        </w:tc>
        <w:tc>
          <w:tcPr>
            <w:tcW w:w="1000" w:type="dxa"/>
            <w:noWrap/>
            <w:hideMark/>
          </w:tcPr>
          <w:p w14:paraId="2DF6B60D" w14:textId="77777777" w:rsidR="00C548C1" w:rsidRPr="00C548C1" w:rsidRDefault="00C548C1" w:rsidP="00C548C1">
            <w:pPr>
              <w:tabs>
                <w:tab w:val="left" w:pos="1470"/>
              </w:tabs>
              <w:rPr>
                <w:rFonts w:eastAsia="Aptos"/>
                <w:b/>
                <w:bCs/>
                <w:kern w:val="2"/>
                <w14:ligatures w14:val="standardContextual"/>
              </w:rPr>
            </w:pPr>
          </w:p>
        </w:tc>
      </w:tr>
      <w:tr w:rsidR="00C548C1" w:rsidRPr="00C548C1" w14:paraId="44E01C72" w14:textId="77777777" w:rsidTr="00C548C1">
        <w:trPr>
          <w:trHeight w:val="520"/>
        </w:trPr>
        <w:tc>
          <w:tcPr>
            <w:tcW w:w="5720" w:type="dxa"/>
            <w:hideMark/>
          </w:tcPr>
          <w:p w14:paraId="24A44198"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Ethnic Category</w:t>
            </w:r>
          </w:p>
        </w:tc>
        <w:tc>
          <w:tcPr>
            <w:tcW w:w="960" w:type="dxa"/>
            <w:hideMark/>
          </w:tcPr>
          <w:p w14:paraId="4C752196"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Band 1 - 4</w:t>
            </w:r>
          </w:p>
        </w:tc>
        <w:tc>
          <w:tcPr>
            <w:tcW w:w="960" w:type="dxa"/>
            <w:hideMark/>
          </w:tcPr>
          <w:p w14:paraId="44964844"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Band 5 - 7</w:t>
            </w:r>
          </w:p>
        </w:tc>
        <w:tc>
          <w:tcPr>
            <w:tcW w:w="960" w:type="dxa"/>
            <w:hideMark/>
          </w:tcPr>
          <w:p w14:paraId="545F2B33"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Band 8a - 9</w:t>
            </w:r>
          </w:p>
        </w:tc>
        <w:tc>
          <w:tcPr>
            <w:tcW w:w="960" w:type="dxa"/>
            <w:hideMark/>
          </w:tcPr>
          <w:p w14:paraId="62091CD7"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Non-</w:t>
            </w:r>
            <w:proofErr w:type="spellStart"/>
            <w:r w:rsidRPr="00C548C1">
              <w:rPr>
                <w:rFonts w:eastAsia="Aptos"/>
                <w:b/>
                <w:bCs/>
                <w:kern w:val="2"/>
                <w14:ligatures w14:val="standardContextual"/>
              </w:rPr>
              <w:t>AfC</w:t>
            </w:r>
            <w:proofErr w:type="spellEnd"/>
          </w:p>
        </w:tc>
        <w:tc>
          <w:tcPr>
            <w:tcW w:w="1000" w:type="dxa"/>
            <w:hideMark/>
          </w:tcPr>
          <w:p w14:paraId="12A451BB"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Grand Total</w:t>
            </w:r>
          </w:p>
        </w:tc>
      </w:tr>
      <w:tr w:rsidR="00C548C1" w:rsidRPr="00C548C1" w14:paraId="328BC41E" w14:textId="77777777" w:rsidTr="00C548C1">
        <w:trPr>
          <w:trHeight w:val="260"/>
        </w:trPr>
        <w:tc>
          <w:tcPr>
            <w:tcW w:w="5720" w:type="dxa"/>
            <w:noWrap/>
            <w:hideMark/>
          </w:tcPr>
          <w:p w14:paraId="64B00D04"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White</w:t>
            </w:r>
          </w:p>
        </w:tc>
        <w:tc>
          <w:tcPr>
            <w:tcW w:w="960" w:type="dxa"/>
            <w:noWrap/>
            <w:hideMark/>
          </w:tcPr>
          <w:p w14:paraId="50F036DB"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50.00%</w:t>
            </w:r>
          </w:p>
        </w:tc>
        <w:tc>
          <w:tcPr>
            <w:tcW w:w="960" w:type="dxa"/>
            <w:noWrap/>
            <w:hideMark/>
          </w:tcPr>
          <w:p w14:paraId="2A7558AF"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56.14%</w:t>
            </w:r>
          </w:p>
        </w:tc>
        <w:tc>
          <w:tcPr>
            <w:tcW w:w="960" w:type="dxa"/>
            <w:noWrap/>
            <w:hideMark/>
          </w:tcPr>
          <w:p w14:paraId="72D80557"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62.67%</w:t>
            </w:r>
          </w:p>
        </w:tc>
        <w:tc>
          <w:tcPr>
            <w:tcW w:w="960" w:type="dxa"/>
            <w:noWrap/>
            <w:hideMark/>
          </w:tcPr>
          <w:p w14:paraId="6451DDA7"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41.03%</w:t>
            </w:r>
          </w:p>
        </w:tc>
        <w:tc>
          <w:tcPr>
            <w:tcW w:w="1000" w:type="dxa"/>
            <w:noWrap/>
            <w:hideMark/>
          </w:tcPr>
          <w:p w14:paraId="33B14408"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56.97%</w:t>
            </w:r>
          </w:p>
        </w:tc>
      </w:tr>
      <w:tr w:rsidR="00C548C1" w:rsidRPr="00C548C1" w14:paraId="4823539D" w14:textId="77777777" w:rsidTr="00C548C1">
        <w:trPr>
          <w:trHeight w:val="260"/>
        </w:trPr>
        <w:tc>
          <w:tcPr>
            <w:tcW w:w="5720" w:type="dxa"/>
            <w:noWrap/>
            <w:hideMark/>
          </w:tcPr>
          <w:p w14:paraId="36EF8B3D"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Asian</w:t>
            </w:r>
          </w:p>
        </w:tc>
        <w:tc>
          <w:tcPr>
            <w:tcW w:w="960" w:type="dxa"/>
            <w:noWrap/>
            <w:hideMark/>
          </w:tcPr>
          <w:p w14:paraId="1EBD82EC"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25.00%</w:t>
            </w:r>
          </w:p>
        </w:tc>
        <w:tc>
          <w:tcPr>
            <w:tcW w:w="960" w:type="dxa"/>
            <w:noWrap/>
            <w:hideMark/>
          </w:tcPr>
          <w:p w14:paraId="67545074"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37.72%</w:t>
            </w:r>
          </w:p>
        </w:tc>
        <w:tc>
          <w:tcPr>
            <w:tcW w:w="960" w:type="dxa"/>
            <w:noWrap/>
            <w:hideMark/>
          </w:tcPr>
          <w:p w14:paraId="289F5F3D"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25.33%</w:t>
            </w:r>
          </w:p>
        </w:tc>
        <w:tc>
          <w:tcPr>
            <w:tcW w:w="960" w:type="dxa"/>
            <w:noWrap/>
            <w:hideMark/>
          </w:tcPr>
          <w:p w14:paraId="05156C9F"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20.51%</w:t>
            </w:r>
          </w:p>
        </w:tc>
        <w:tc>
          <w:tcPr>
            <w:tcW w:w="1000" w:type="dxa"/>
            <w:noWrap/>
            <w:hideMark/>
          </w:tcPr>
          <w:p w14:paraId="21F4D1DA"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29.10%</w:t>
            </w:r>
          </w:p>
        </w:tc>
      </w:tr>
      <w:tr w:rsidR="00C548C1" w:rsidRPr="00C548C1" w14:paraId="5E1E0CCC" w14:textId="77777777" w:rsidTr="00C548C1">
        <w:trPr>
          <w:trHeight w:val="260"/>
        </w:trPr>
        <w:tc>
          <w:tcPr>
            <w:tcW w:w="5720" w:type="dxa"/>
            <w:noWrap/>
            <w:hideMark/>
          </w:tcPr>
          <w:p w14:paraId="0E4B8973"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Not Stated</w:t>
            </w:r>
          </w:p>
        </w:tc>
        <w:tc>
          <w:tcPr>
            <w:tcW w:w="960" w:type="dxa"/>
            <w:noWrap/>
            <w:hideMark/>
          </w:tcPr>
          <w:p w14:paraId="02E4CB56"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10.00%</w:t>
            </w:r>
          </w:p>
        </w:tc>
        <w:tc>
          <w:tcPr>
            <w:tcW w:w="960" w:type="dxa"/>
            <w:noWrap/>
            <w:hideMark/>
          </w:tcPr>
          <w:p w14:paraId="1E594B75" w14:textId="7E23385D" w:rsidR="00C548C1" w:rsidRPr="00C548C1" w:rsidRDefault="0096620D" w:rsidP="00C548C1">
            <w:pPr>
              <w:tabs>
                <w:tab w:val="left" w:pos="1470"/>
              </w:tabs>
              <w:rPr>
                <w:rFonts w:eastAsia="Aptos"/>
                <w:kern w:val="2"/>
                <w14:ligatures w14:val="standardContextual"/>
              </w:rPr>
            </w:pPr>
            <w:r>
              <w:rPr>
                <w:rFonts w:eastAsia="Aptos"/>
                <w:kern w:val="2"/>
                <w14:ligatures w14:val="standardContextual"/>
              </w:rPr>
              <w:t>Under 5%</w:t>
            </w:r>
          </w:p>
        </w:tc>
        <w:tc>
          <w:tcPr>
            <w:tcW w:w="960" w:type="dxa"/>
            <w:noWrap/>
            <w:hideMark/>
          </w:tcPr>
          <w:p w14:paraId="62B0773C"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7.33%</w:t>
            </w:r>
          </w:p>
        </w:tc>
        <w:tc>
          <w:tcPr>
            <w:tcW w:w="960" w:type="dxa"/>
            <w:noWrap/>
            <w:hideMark/>
          </w:tcPr>
          <w:p w14:paraId="26DB1E54"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35.90%</w:t>
            </w:r>
          </w:p>
        </w:tc>
        <w:tc>
          <w:tcPr>
            <w:tcW w:w="1000" w:type="dxa"/>
            <w:noWrap/>
            <w:hideMark/>
          </w:tcPr>
          <w:p w14:paraId="3F2734B6"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9.60%</w:t>
            </w:r>
          </w:p>
        </w:tc>
      </w:tr>
      <w:tr w:rsidR="00C548C1" w:rsidRPr="00C548C1" w14:paraId="2CF170D6" w14:textId="77777777" w:rsidTr="00C548C1">
        <w:trPr>
          <w:trHeight w:val="260"/>
        </w:trPr>
        <w:tc>
          <w:tcPr>
            <w:tcW w:w="5720" w:type="dxa"/>
            <w:noWrap/>
            <w:hideMark/>
          </w:tcPr>
          <w:p w14:paraId="41DDD06A"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Black</w:t>
            </w:r>
          </w:p>
        </w:tc>
        <w:tc>
          <w:tcPr>
            <w:tcW w:w="960" w:type="dxa"/>
            <w:noWrap/>
            <w:hideMark/>
          </w:tcPr>
          <w:p w14:paraId="75915855"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15.00%</w:t>
            </w:r>
          </w:p>
        </w:tc>
        <w:tc>
          <w:tcPr>
            <w:tcW w:w="960" w:type="dxa"/>
            <w:noWrap/>
            <w:hideMark/>
          </w:tcPr>
          <w:p w14:paraId="63F6AF4F" w14:textId="54B208E9" w:rsidR="00C548C1" w:rsidRPr="00C548C1" w:rsidRDefault="0096620D" w:rsidP="00C548C1">
            <w:pPr>
              <w:tabs>
                <w:tab w:val="left" w:pos="1470"/>
              </w:tabs>
              <w:rPr>
                <w:rFonts w:eastAsia="Aptos"/>
                <w:kern w:val="2"/>
                <w14:ligatures w14:val="standardContextual"/>
              </w:rPr>
            </w:pPr>
            <w:r>
              <w:rPr>
                <w:rFonts w:eastAsia="Aptos"/>
                <w:kern w:val="2"/>
                <w14:ligatures w14:val="standardContextual"/>
              </w:rPr>
              <w:t>Under 5%</w:t>
            </w:r>
          </w:p>
        </w:tc>
        <w:tc>
          <w:tcPr>
            <w:tcW w:w="960" w:type="dxa"/>
            <w:noWrap/>
            <w:hideMark/>
          </w:tcPr>
          <w:p w14:paraId="09B0626A" w14:textId="2EE72C58" w:rsidR="00C548C1" w:rsidRPr="00C548C1" w:rsidRDefault="0096620D" w:rsidP="00C548C1">
            <w:pPr>
              <w:tabs>
                <w:tab w:val="left" w:pos="1470"/>
              </w:tabs>
              <w:rPr>
                <w:rFonts w:eastAsia="Aptos"/>
                <w:kern w:val="2"/>
                <w14:ligatures w14:val="standardContextual"/>
              </w:rPr>
            </w:pPr>
            <w:r>
              <w:rPr>
                <w:rFonts w:eastAsia="Aptos"/>
                <w:kern w:val="2"/>
                <w14:ligatures w14:val="standardContextual"/>
              </w:rPr>
              <w:t>Under 5%</w:t>
            </w:r>
          </w:p>
        </w:tc>
        <w:tc>
          <w:tcPr>
            <w:tcW w:w="960" w:type="dxa"/>
            <w:noWrap/>
            <w:hideMark/>
          </w:tcPr>
          <w:p w14:paraId="4EBC2186"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0.00%</w:t>
            </w:r>
          </w:p>
        </w:tc>
        <w:tc>
          <w:tcPr>
            <w:tcW w:w="1000" w:type="dxa"/>
            <w:noWrap/>
            <w:hideMark/>
          </w:tcPr>
          <w:p w14:paraId="225EE12E"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2.17%</w:t>
            </w:r>
          </w:p>
        </w:tc>
      </w:tr>
      <w:tr w:rsidR="00C548C1" w:rsidRPr="00C548C1" w14:paraId="7C9E3AF7" w14:textId="77777777" w:rsidTr="0096620D">
        <w:trPr>
          <w:trHeight w:val="260"/>
        </w:trPr>
        <w:tc>
          <w:tcPr>
            <w:tcW w:w="5720" w:type="dxa"/>
            <w:noWrap/>
            <w:hideMark/>
          </w:tcPr>
          <w:p w14:paraId="45829463"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Mixed</w:t>
            </w:r>
          </w:p>
        </w:tc>
        <w:tc>
          <w:tcPr>
            <w:tcW w:w="960" w:type="dxa"/>
            <w:noWrap/>
            <w:hideMark/>
          </w:tcPr>
          <w:p w14:paraId="3D838137"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0.00%</w:t>
            </w:r>
          </w:p>
        </w:tc>
        <w:tc>
          <w:tcPr>
            <w:tcW w:w="960" w:type="dxa"/>
            <w:noWrap/>
          </w:tcPr>
          <w:p w14:paraId="7901005B" w14:textId="3DB1BC94" w:rsidR="00C548C1" w:rsidRPr="00C548C1" w:rsidRDefault="0096620D" w:rsidP="00C548C1">
            <w:pPr>
              <w:tabs>
                <w:tab w:val="left" w:pos="1470"/>
              </w:tabs>
              <w:rPr>
                <w:rFonts w:eastAsia="Aptos"/>
                <w:kern w:val="2"/>
                <w14:ligatures w14:val="standardContextual"/>
              </w:rPr>
            </w:pPr>
            <w:r>
              <w:rPr>
                <w:rFonts w:eastAsia="Aptos"/>
                <w:kern w:val="2"/>
                <w14:ligatures w14:val="standardContextual"/>
              </w:rPr>
              <w:t>Under 5%</w:t>
            </w:r>
          </w:p>
        </w:tc>
        <w:tc>
          <w:tcPr>
            <w:tcW w:w="960" w:type="dxa"/>
            <w:noWrap/>
          </w:tcPr>
          <w:p w14:paraId="36779A0C" w14:textId="0DDA9C3D" w:rsidR="00C548C1" w:rsidRPr="00C548C1" w:rsidRDefault="0096620D" w:rsidP="00C548C1">
            <w:pPr>
              <w:tabs>
                <w:tab w:val="left" w:pos="1470"/>
              </w:tabs>
              <w:rPr>
                <w:rFonts w:eastAsia="Aptos"/>
                <w:kern w:val="2"/>
                <w14:ligatures w14:val="standardContextual"/>
              </w:rPr>
            </w:pPr>
            <w:r>
              <w:rPr>
                <w:rFonts w:eastAsia="Aptos"/>
                <w:kern w:val="2"/>
                <w14:ligatures w14:val="standardContextual"/>
              </w:rPr>
              <w:t>Under 5%</w:t>
            </w:r>
          </w:p>
        </w:tc>
        <w:tc>
          <w:tcPr>
            <w:tcW w:w="960" w:type="dxa"/>
            <w:noWrap/>
          </w:tcPr>
          <w:p w14:paraId="255D82EC" w14:textId="16A891CD" w:rsidR="00C548C1" w:rsidRPr="00C548C1" w:rsidRDefault="0096620D" w:rsidP="00C548C1">
            <w:pPr>
              <w:tabs>
                <w:tab w:val="left" w:pos="1470"/>
              </w:tabs>
              <w:rPr>
                <w:rFonts w:eastAsia="Aptos"/>
                <w:kern w:val="2"/>
                <w14:ligatures w14:val="standardContextual"/>
              </w:rPr>
            </w:pPr>
            <w:r>
              <w:rPr>
                <w:rFonts w:eastAsia="Aptos"/>
                <w:kern w:val="2"/>
                <w14:ligatures w14:val="standardContextual"/>
              </w:rPr>
              <w:t>Under 5%</w:t>
            </w:r>
          </w:p>
        </w:tc>
        <w:tc>
          <w:tcPr>
            <w:tcW w:w="1000" w:type="dxa"/>
            <w:noWrap/>
            <w:hideMark/>
          </w:tcPr>
          <w:p w14:paraId="0F7452EE"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1.24%</w:t>
            </w:r>
          </w:p>
        </w:tc>
      </w:tr>
      <w:tr w:rsidR="00C548C1" w:rsidRPr="00C548C1" w14:paraId="42CA1690" w14:textId="77777777" w:rsidTr="00C548C1">
        <w:trPr>
          <w:trHeight w:val="260"/>
        </w:trPr>
        <w:tc>
          <w:tcPr>
            <w:tcW w:w="5720" w:type="dxa"/>
            <w:noWrap/>
            <w:hideMark/>
          </w:tcPr>
          <w:p w14:paraId="5D491302"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Other</w:t>
            </w:r>
          </w:p>
        </w:tc>
        <w:tc>
          <w:tcPr>
            <w:tcW w:w="960" w:type="dxa"/>
            <w:noWrap/>
            <w:hideMark/>
          </w:tcPr>
          <w:p w14:paraId="576B288A"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0.00%</w:t>
            </w:r>
          </w:p>
        </w:tc>
        <w:tc>
          <w:tcPr>
            <w:tcW w:w="960" w:type="dxa"/>
            <w:noWrap/>
            <w:hideMark/>
          </w:tcPr>
          <w:p w14:paraId="44FF16CA"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0.00%</w:t>
            </w:r>
          </w:p>
        </w:tc>
        <w:tc>
          <w:tcPr>
            <w:tcW w:w="960" w:type="dxa"/>
            <w:noWrap/>
            <w:hideMark/>
          </w:tcPr>
          <w:p w14:paraId="091A295D" w14:textId="7C7EC11E" w:rsidR="00C548C1" w:rsidRPr="00C548C1" w:rsidRDefault="0096620D" w:rsidP="00C548C1">
            <w:pPr>
              <w:tabs>
                <w:tab w:val="left" w:pos="1470"/>
              </w:tabs>
              <w:rPr>
                <w:rFonts w:eastAsia="Aptos"/>
                <w:kern w:val="2"/>
                <w14:ligatures w14:val="standardContextual"/>
              </w:rPr>
            </w:pPr>
            <w:r>
              <w:rPr>
                <w:rFonts w:eastAsia="Aptos"/>
                <w:kern w:val="2"/>
                <w14:ligatures w14:val="standardContextual"/>
              </w:rPr>
              <w:t>Under 5%</w:t>
            </w:r>
          </w:p>
        </w:tc>
        <w:tc>
          <w:tcPr>
            <w:tcW w:w="960" w:type="dxa"/>
            <w:noWrap/>
            <w:hideMark/>
          </w:tcPr>
          <w:p w14:paraId="4BB1906D"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0.00%</w:t>
            </w:r>
          </w:p>
        </w:tc>
        <w:tc>
          <w:tcPr>
            <w:tcW w:w="1000" w:type="dxa"/>
            <w:noWrap/>
            <w:hideMark/>
          </w:tcPr>
          <w:p w14:paraId="75FE95EA"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0.62%</w:t>
            </w:r>
          </w:p>
        </w:tc>
      </w:tr>
      <w:tr w:rsidR="00C548C1" w:rsidRPr="00C548C1" w14:paraId="3F991564" w14:textId="77777777" w:rsidTr="00C548C1">
        <w:trPr>
          <w:trHeight w:val="260"/>
        </w:trPr>
        <w:tc>
          <w:tcPr>
            <w:tcW w:w="5720" w:type="dxa"/>
            <w:noWrap/>
            <w:hideMark/>
          </w:tcPr>
          <w:p w14:paraId="5DD06329"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Chinese</w:t>
            </w:r>
          </w:p>
        </w:tc>
        <w:tc>
          <w:tcPr>
            <w:tcW w:w="960" w:type="dxa"/>
            <w:noWrap/>
            <w:hideMark/>
          </w:tcPr>
          <w:p w14:paraId="1E78F55C"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0.00%</w:t>
            </w:r>
          </w:p>
        </w:tc>
        <w:tc>
          <w:tcPr>
            <w:tcW w:w="960" w:type="dxa"/>
            <w:noWrap/>
            <w:hideMark/>
          </w:tcPr>
          <w:p w14:paraId="21699F9E"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0.00%</w:t>
            </w:r>
          </w:p>
        </w:tc>
        <w:tc>
          <w:tcPr>
            <w:tcW w:w="960" w:type="dxa"/>
            <w:noWrap/>
            <w:hideMark/>
          </w:tcPr>
          <w:p w14:paraId="6C1D3807" w14:textId="09A04CD3" w:rsidR="00C548C1" w:rsidRPr="00C548C1" w:rsidRDefault="0096620D" w:rsidP="00C548C1">
            <w:pPr>
              <w:tabs>
                <w:tab w:val="left" w:pos="1470"/>
              </w:tabs>
              <w:rPr>
                <w:rFonts w:eastAsia="Aptos"/>
                <w:kern w:val="2"/>
                <w14:ligatures w14:val="standardContextual"/>
              </w:rPr>
            </w:pPr>
            <w:r>
              <w:rPr>
                <w:rFonts w:eastAsia="Aptos"/>
                <w:kern w:val="2"/>
                <w14:ligatures w14:val="standardContextual"/>
              </w:rPr>
              <w:t>Under 5%</w:t>
            </w:r>
          </w:p>
        </w:tc>
        <w:tc>
          <w:tcPr>
            <w:tcW w:w="960" w:type="dxa"/>
            <w:noWrap/>
            <w:hideMark/>
          </w:tcPr>
          <w:p w14:paraId="37FB5742" w14:textId="77777777" w:rsidR="00C548C1" w:rsidRPr="00C548C1" w:rsidRDefault="00C548C1" w:rsidP="00C548C1">
            <w:pPr>
              <w:tabs>
                <w:tab w:val="left" w:pos="1470"/>
              </w:tabs>
              <w:rPr>
                <w:rFonts w:eastAsia="Aptos"/>
                <w:kern w:val="2"/>
                <w14:ligatures w14:val="standardContextual"/>
              </w:rPr>
            </w:pPr>
            <w:r w:rsidRPr="00C548C1">
              <w:rPr>
                <w:rFonts w:eastAsia="Aptos"/>
                <w:kern w:val="2"/>
                <w14:ligatures w14:val="standardContextual"/>
              </w:rPr>
              <w:t>0.00%</w:t>
            </w:r>
          </w:p>
        </w:tc>
        <w:tc>
          <w:tcPr>
            <w:tcW w:w="1000" w:type="dxa"/>
            <w:noWrap/>
            <w:hideMark/>
          </w:tcPr>
          <w:p w14:paraId="404F5C6A"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0.31%</w:t>
            </w:r>
          </w:p>
        </w:tc>
      </w:tr>
      <w:tr w:rsidR="00C548C1" w:rsidRPr="00C548C1" w14:paraId="13F60E2A" w14:textId="77777777" w:rsidTr="00C548C1">
        <w:trPr>
          <w:trHeight w:val="260"/>
        </w:trPr>
        <w:tc>
          <w:tcPr>
            <w:tcW w:w="5720" w:type="dxa"/>
            <w:noWrap/>
            <w:hideMark/>
          </w:tcPr>
          <w:p w14:paraId="6ED670B9"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Grand Total</w:t>
            </w:r>
          </w:p>
        </w:tc>
        <w:tc>
          <w:tcPr>
            <w:tcW w:w="960" w:type="dxa"/>
            <w:noWrap/>
            <w:hideMark/>
          </w:tcPr>
          <w:p w14:paraId="33AF496B"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100.00%</w:t>
            </w:r>
          </w:p>
        </w:tc>
        <w:tc>
          <w:tcPr>
            <w:tcW w:w="960" w:type="dxa"/>
            <w:noWrap/>
            <w:hideMark/>
          </w:tcPr>
          <w:p w14:paraId="66A04A09"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100.00%</w:t>
            </w:r>
          </w:p>
        </w:tc>
        <w:tc>
          <w:tcPr>
            <w:tcW w:w="960" w:type="dxa"/>
            <w:noWrap/>
            <w:hideMark/>
          </w:tcPr>
          <w:p w14:paraId="2E453601"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100.00%</w:t>
            </w:r>
          </w:p>
        </w:tc>
        <w:tc>
          <w:tcPr>
            <w:tcW w:w="960" w:type="dxa"/>
            <w:noWrap/>
            <w:hideMark/>
          </w:tcPr>
          <w:p w14:paraId="30358C12"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100.00%</w:t>
            </w:r>
          </w:p>
        </w:tc>
        <w:tc>
          <w:tcPr>
            <w:tcW w:w="1000" w:type="dxa"/>
            <w:noWrap/>
            <w:hideMark/>
          </w:tcPr>
          <w:p w14:paraId="114B61DD" w14:textId="77777777" w:rsidR="00C548C1" w:rsidRPr="00C548C1" w:rsidRDefault="00C548C1" w:rsidP="00C548C1">
            <w:pPr>
              <w:tabs>
                <w:tab w:val="left" w:pos="1470"/>
              </w:tabs>
              <w:rPr>
                <w:rFonts w:eastAsia="Aptos"/>
                <w:b/>
                <w:bCs/>
                <w:kern w:val="2"/>
                <w14:ligatures w14:val="standardContextual"/>
              </w:rPr>
            </w:pPr>
            <w:r w:rsidRPr="00C548C1">
              <w:rPr>
                <w:rFonts w:eastAsia="Aptos"/>
                <w:b/>
                <w:bCs/>
                <w:kern w:val="2"/>
                <w14:ligatures w14:val="standardContextual"/>
              </w:rPr>
              <w:t>100.00%</w:t>
            </w:r>
          </w:p>
        </w:tc>
      </w:tr>
    </w:tbl>
    <w:p w14:paraId="29837D34" w14:textId="77777777" w:rsidR="00212F9E" w:rsidRDefault="00212F9E" w:rsidP="00212F9E">
      <w:pPr>
        <w:tabs>
          <w:tab w:val="left" w:pos="1470"/>
        </w:tabs>
        <w:rPr>
          <w:rFonts w:eastAsia="Aptos"/>
          <w:kern w:val="2"/>
          <w14:ligatures w14:val="standardContextual"/>
        </w:rPr>
      </w:pPr>
    </w:p>
    <w:p w14:paraId="6EB7EBB5" w14:textId="503ACE56" w:rsidR="00C67ED9" w:rsidRPr="00FE66F7" w:rsidRDefault="00C67ED9" w:rsidP="00B05BB5">
      <w:pPr>
        <w:tabs>
          <w:tab w:val="left" w:pos="1470"/>
        </w:tabs>
        <w:rPr>
          <w:rFonts w:eastAsia="Calibri"/>
          <w:kern w:val="2"/>
          <w:sz w:val="28"/>
          <w:szCs w:val="28"/>
          <w14:ligatures w14:val="standardContextual"/>
        </w:rPr>
      </w:pPr>
      <w:r w:rsidRPr="00FE66F7">
        <w:rPr>
          <w:rFonts w:eastAsia="Aptos"/>
          <w:kern w:val="2"/>
          <w:sz w:val="28"/>
          <w:szCs w:val="28"/>
          <w14:ligatures w14:val="standardContextual"/>
        </w:rPr>
        <w:t xml:space="preserve">The figures shown in the table illustrate that the highest proportion of white staff are found in band 8a -9 at 63% which is approx.1.5% less than in 2024. More Asian staff are found at bands 5-7 (38%) 8a-9 (25%) and although it is quite an even split across bands 1-4, 8a-9 and non </w:t>
      </w:r>
      <w:proofErr w:type="spellStart"/>
      <w:r w:rsidRPr="00FE66F7">
        <w:rPr>
          <w:rFonts w:eastAsia="Aptos"/>
          <w:kern w:val="2"/>
          <w:sz w:val="28"/>
          <w:szCs w:val="28"/>
          <w14:ligatures w14:val="standardContextual"/>
        </w:rPr>
        <w:t>AfC</w:t>
      </w:r>
      <w:proofErr w:type="spellEnd"/>
      <w:r w:rsidRPr="00FE66F7">
        <w:rPr>
          <w:rFonts w:eastAsia="Aptos"/>
          <w:kern w:val="2"/>
          <w:sz w:val="28"/>
          <w:szCs w:val="28"/>
          <w14:ligatures w14:val="standardContextual"/>
        </w:rPr>
        <w:t>.</w:t>
      </w:r>
    </w:p>
    <w:p w14:paraId="71ED1FE3" w14:textId="4BC644FF" w:rsidR="00FB719F" w:rsidRPr="00FE66F7" w:rsidRDefault="00B05BB5" w:rsidP="00B05BB5">
      <w:pPr>
        <w:tabs>
          <w:tab w:val="left" w:pos="1470"/>
        </w:tabs>
        <w:rPr>
          <w:rFonts w:eastAsia="Calibri"/>
          <w:kern w:val="2"/>
          <w:sz w:val="28"/>
          <w:szCs w:val="28"/>
          <w14:ligatures w14:val="standardContextual"/>
        </w:rPr>
      </w:pPr>
      <w:r w:rsidRPr="00FE66F7">
        <w:rPr>
          <w:rFonts w:eastAsia="Calibri"/>
          <w:kern w:val="2"/>
          <w:sz w:val="28"/>
          <w:szCs w:val="28"/>
          <w14:ligatures w14:val="standardContextual"/>
        </w:rPr>
        <w:t>The non-</w:t>
      </w:r>
      <w:proofErr w:type="spellStart"/>
      <w:r w:rsidRPr="00FE66F7">
        <w:rPr>
          <w:rFonts w:eastAsia="Calibri"/>
          <w:kern w:val="2"/>
          <w:sz w:val="28"/>
          <w:szCs w:val="28"/>
          <w14:ligatures w14:val="standardContextual"/>
        </w:rPr>
        <w:t>AfC</w:t>
      </w:r>
      <w:proofErr w:type="spellEnd"/>
      <w:r w:rsidRPr="00FE66F7">
        <w:rPr>
          <w:rFonts w:eastAsia="Calibri"/>
          <w:kern w:val="2"/>
          <w:sz w:val="28"/>
          <w:szCs w:val="28"/>
          <w14:ligatures w14:val="standardContextual"/>
        </w:rPr>
        <w:t xml:space="preserve"> cluster also has fewer staff disclosing their ethnicity at 36%</w:t>
      </w:r>
      <w:r w:rsidR="0065670F" w:rsidRPr="00FE66F7">
        <w:rPr>
          <w:rFonts w:eastAsia="Calibri"/>
          <w:kern w:val="2"/>
          <w:sz w:val="28"/>
          <w:szCs w:val="28"/>
          <w14:ligatures w14:val="standardContextual"/>
        </w:rPr>
        <w:t>.</w:t>
      </w:r>
    </w:p>
    <w:p w14:paraId="681D6913" w14:textId="1A680D32" w:rsidR="00C67ED9" w:rsidRPr="00FE66F7" w:rsidRDefault="00C67ED9" w:rsidP="00C67ED9">
      <w:pPr>
        <w:spacing w:after="0" w:line="254" w:lineRule="auto"/>
        <w:rPr>
          <w:rFonts w:eastAsia="Calibri"/>
          <w:kern w:val="2"/>
          <w:sz w:val="28"/>
          <w:szCs w:val="28"/>
          <w14:ligatures w14:val="standardContextual"/>
        </w:rPr>
      </w:pPr>
      <w:r w:rsidRPr="00FE66F7">
        <w:rPr>
          <w:rFonts w:eastAsia="Calibri"/>
          <w:kern w:val="2"/>
          <w:sz w:val="28"/>
          <w:szCs w:val="28"/>
          <w14:ligatures w14:val="standardContextual"/>
        </w:rPr>
        <w:t>Figures for Black</w:t>
      </w:r>
      <w:r w:rsidR="00FE66F7" w:rsidRPr="00FE66F7">
        <w:rPr>
          <w:rFonts w:eastAsia="Calibri"/>
          <w:kern w:val="2"/>
          <w:sz w:val="28"/>
          <w:szCs w:val="28"/>
          <w14:ligatures w14:val="standardContextual"/>
        </w:rPr>
        <w:t xml:space="preserve"> staff</w:t>
      </w:r>
      <w:r w:rsidRPr="00FE66F7">
        <w:rPr>
          <w:rFonts w:eastAsia="Calibri"/>
          <w:kern w:val="2"/>
          <w:sz w:val="28"/>
          <w:szCs w:val="28"/>
          <w14:ligatures w14:val="standardContextual"/>
        </w:rPr>
        <w:t>, Mixed</w:t>
      </w:r>
      <w:r w:rsidR="00FE66F7" w:rsidRPr="00FE66F7">
        <w:rPr>
          <w:rFonts w:eastAsia="Calibri"/>
          <w:kern w:val="2"/>
          <w:sz w:val="28"/>
          <w:szCs w:val="28"/>
          <w14:ligatures w14:val="standardContextual"/>
        </w:rPr>
        <w:t xml:space="preserve"> Race staff</w:t>
      </w:r>
      <w:r w:rsidRPr="00FE66F7">
        <w:rPr>
          <w:rFonts w:eastAsia="Calibri"/>
          <w:kern w:val="2"/>
          <w:sz w:val="28"/>
          <w:szCs w:val="28"/>
          <w14:ligatures w14:val="standardContextual"/>
        </w:rPr>
        <w:t>, Chinese</w:t>
      </w:r>
      <w:r w:rsidR="00FE66F7" w:rsidRPr="00FE66F7">
        <w:rPr>
          <w:rFonts w:eastAsia="Calibri"/>
          <w:kern w:val="2"/>
          <w:sz w:val="28"/>
          <w:szCs w:val="28"/>
          <w14:ligatures w14:val="standardContextual"/>
        </w:rPr>
        <w:t xml:space="preserve"> staff</w:t>
      </w:r>
      <w:r w:rsidRPr="00FE66F7">
        <w:rPr>
          <w:rFonts w:eastAsia="Calibri"/>
          <w:kern w:val="2"/>
          <w:sz w:val="28"/>
          <w:szCs w:val="28"/>
          <w14:ligatures w14:val="standardContextual"/>
        </w:rPr>
        <w:t xml:space="preserve"> and other ethnicities are consistently low across all pay band clusters, </w:t>
      </w:r>
      <w:proofErr w:type="gramStart"/>
      <w:r w:rsidRPr="00FE66F7">
        <w:rPr>
          <w:rFonts w:eastAsia="Calibri"/>
          <w:kern w:val="2"/>
          <w:sz w:val="28"/>
          <w:szCs w:val="28"/>
          <w14:ligatures w14:val="standardContextual"/>
        </w:rPr>
        <w:t>with the exception of</w:t>
      </w:r>
      <w:proofErr w:type="gramEnd"/>
      <w:r w:rsidRPr="00FE66F7">
        <w:rPr>
          <w:rFonts w:eastAsia="Calibri"/>
          <w:kern w:val="2"/>
          <w:sz w:val="28"/>
          <w:szCs w:val="28"/>
          <w14:ligatures w14:val="standardContextual"/>
        </w:rPr>
        <w:t xml:space="preserve"> pay bands 1-4, which is made up of 15 % of Black members of staff (which is </w:t>
      </w:r>
      <w:r w:rsidR="006B1BB1" w:rsidRPr="00FE66F7">
        <w:rPr>
          <w:rFonts w:eastAsia="Calibri"/>
          <w:kern w:val="2"/>
          <w:sz w:val="28"/>
          <w:szCs w:val="28"/>
          <w14:ligatures w14:val="standardContextual"/>
        </w:rPr>
        <w:t>a</w:t>
      </w:r>
      <w:r w:rsidRPr="00FE66F7">
        <w:rPr>
          <w:rFonts w:eastAsia="Calibri"/>
          <w:kern w:val="2"/>
          <w:sz w:val="28"/>
          <w:szCs w:val="28"/>
          <w14:ligatures w14:val="standardContextual"/>
        </w:rPr>
        <w:t xml:space="preserve"> decrease from 2024 of approx. 1.7%).</w:t>
      </w:r>
    </w:p>
    <w:p w14:paraId="2D2059B3" w14:textId="77777777" w:rsidR="00C67ED9" w:rsidRDefault="00C67ED9" w:rsidP="00B05BB5">
      <w:pPr>
        <w:tabs>
          <w:tab w:val="left" w:pos="1470"/>
        </w:tabs>
        <w:rPr>
          <w:rFonts w:eastAsia="Calibri"/>
          <w:kern w:val="2"/>
          <w:sz w:val="28"/>
          <w:szCs w:val="28"/>
          <w14:ligatures w14:val="standardContextual"/>
        </w:rPr>
      </w:pPr>
    </w:p>
    <w:p w14:paraId="1201216C" w14:textId="77777777" w:rsidR="00C67ED9" w:rsidRDefault="00C67ED9" w:rsidP="00B05BB5">
      <w:pPr>
        <w:tabs>
          <w:tab w:val="left" w:pos="1470"/>
        </w:tabs>
        <w:rPr>
          <w:rFonts w:eastAsia="Aptos"/>
          <w:kern w:val="2"/>
          <w:sz w:val="28"/>
          <w:szCs w:val="28"/>
          <w14:ligatures w14:val="standardContextual"/>
        </w:rPr>
      </w:pPr>
    </w:p>
    <w:p w14:paraId="18A9EB0B" w14:textId="77777777" w:rsidR="00FB719F" w:rsidRDefault="00FB719F" w:rsidP="00212F9E">
      <w:pPr>
        <w:tabs>
          <w:tab w:val="left" w:pos="1470"/>
        </w:tabs>
        <w:rPr>
          <w:rFonts w:eastAsia="Aptos"/>
          <w:kern w:val="2"/>
          <w:sz w:val="28"/>
          <w:szCs w:val="28"/>
          <w14:ligatures w14:val="standardContextual"/>
        </w:rPr>
      </w:pPr>
    </w:p>
    <w:p w14:paraId="35CCE79F" w14:textId="77777777" w:rsidR="00FB719F" w:rsidRDefault="00FB719F" w:rsidP="00212F9E">
      <w:pPr>
        <w:tabs>
          <w:tab w:val="left" w:pos="1470"/>
        </w:tabs>
        <w:rPr>
          <w:rFonts w:eastAsia="Aptos"/>
          <w:kern w:val="2"/>
          <w:sz w:val="28"/>
          <w:szCs w:val="28"/>
          <w14:ligatures w14:val="standardContextual"/>
        </w:rPr>
      </w:pPr>
    </w:p>
    <w:p w14:paraId="449A1440" w14:textId="77777777" w:rsidR="00FB719F" w:rsidRDefault="00FB719F" w:rsidP="00212F9E">
      <w:pPr>
        <w:tabs>
          <w:tab w:val="left" w:pos="1470"/>
        </w:tabs>
        <w:rPr>
          <w:rFonts w:eastAsia="Aptos"/>
          <w:kern w:val="2"/>
          <w:sz w:val="28"/>
          <w:szCs w:val="28"/>
          <w14:ligatures w14:val="standardContextual"/>
        </w:rPr>
      </w:pPr>
    </w:p>
    <w:p w14:paraId="585645C2" w14:textId="77777777" w:rsidR="00A43BF6" w:rsidRDefault="00A43BF6" w:rsidP="007515B1">
      <w:pPr>
        <w:tabs>
          <w:tab w:val="left" w:pos="1470"/>
        </w:tabs>
        <w:jc w:val="center"/>
        <w:rPr>
          <w:rFonts w:eastAsia="Aptos"/>
          <w:b/>
          <w:bCs/>
          <w:kern w:val="2"/>
          <w:sz w:val="28"/>
          <w:szCs w:val="28"/>
          <w14:ligatures w14:val="standardContextual"/>
        </w:rPr>
      </w:pPr>
    </w:p>
    <w:p w14:paraId="3C2B0587" w14:textId="77777777" w:rsidR="00A43BF6" w:rsidRDefault="00A43BF6" w:rsidP="007515B1">
      <w:pPr>
        <w:tabs>
          <w:tab w:val="left" w:pos="1470"/>
        </w:tabs>
        <w:jc w:val="center"/>
        <w:rPr>
          <w:rFonts w:eastAsia="Aptos"/>
          <w:b/>
          <w:bCs/>
          <w:kern w:val="2"/>
          <w:sz w:val="28"/>
          <w:szCs w:val="28"/>
          <w14:ligatures w14:val="standardContextual"/>
        </w:rPr>
      </w:pPr>
    </w:p>
    <w:p w14:paraId="5F57B89F" w14:textId="00BF0B8E" w:rsidR="00212F9E" w:rsidRPr="00212F9E" w:rsidRDefault="00212F9E" w:rsidP="007515B1">
      <w:pPr>
        <w:tabs>
          <w:tab w:val="left" w:pos="1470"/>
        </w:tabs>
        <w:jc w:val="center"/>
        <w:rPr>
          <w:rFonts w:eastAsia="Aptos"/>
          <w:b/>
          <w:bCs/>
          <w:kern w:val="2"/>
          <w:sz w:val="28"/>
          <w:szCs w:val="28"/>
          <w14:ligatures w14:val="standardContextual"/>
        </w:rPr>
      </w:pPr>
      <w:r w:rsidRPr="00212F9E">
        <w:rPr>
          <w:rFonts w:eastAsia="Aptos"/>
          <w:b/>
          <w:bCs/>
          <w:kern w:val="2"/>
          <w:sz w:val="28"/>
          <w:szCs w:val="28"/>
          <w14:ligatures w14:val="standardContextual"/>
        </w:rPr>
        <w:lastRenderedPageBreak/>
        <w:t>Religion &amp; Belief</w:t>
      </w:r>
    </w:p>
    <w:p w14:paraId="50AE0D2D" w14:textId="7D4686D4" w:rsidR="00212F9E" w:rsidRPr="00212F9E" w:rsidRDefault="008A254D" w:rsidP="00212F9E">
      <w:pPr>
        <w:tabs>
          <w:tab w:val="left" w:pos="1470"/>
        </w:tabs>
        <w:jc w:val="center"/>
        <w:rPr>
          <w:rFonts w:ascii="Aptos" w:eastAsia="Aptos" w:hAnsi="Aptos" w:cs="Times New Roman"/>
          <w:noProof/>
          <w:kern w:val="2"/>
          <w:sz w:val="22"/>
          <w:szCs w:val="22"/>
          <w14:ligatures w14:val="standardContextual"/>
        </w:rPr>
      </w:pPr>
      <w:r>
        <w:rPr>
          <w:noProof/>
        </w:rPr>
        <w:drawing>
          <wp:inline distT="0" distB="0" distL="0" distR="0" wp14:anchorId="15AF78B1" wp14:editId="4A831F09">
            <wp:extent cx="4752975" cy="3184525"/>
            <wp:effectExtent l="0" t="0" r="9525" b="15875"/>
            <wp:docPr id="1999403788" name="Chart 1" descr="Pie chart showing religion and belief of staff">
              <a:extLst xmlns:a="http://schemas.openxmlformats.org/drawingml/2006/main">
                <a:ext uri="{FF2B5EF4-FFF2-40B4-BE49-F238E27FC236}">
                  <a16:creationId xmlns:a16="http://schemas.microsoft.com/office/drawing/2014/main" id="{7EF21541-82B4-1F14-FC33-BE13498FEC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03C56CE" w14:textId="77777777" w:rsidR="00212F9E" w:rsidRPr="00212F9E" w:rsidRDefault="00212F9E" w:rsidP="00212F9E">
      <w:pPr>
        <w:rPr>
          <w:rFonts w:ascii="Aptos" w:eastAsia="Aptos" w:hAnsi="Aptos" w:cs="Times New Roman"/>
          <w:kern w:val="2"/>
          <w:sz w:val="22"/>
          <w:szCs w:val="22"/>
          <w14:ligatures w14:val="standardContextual"/>
        </w:rPr>
      </w:pPr>
    </w:p>
    <w:p w14:paraId="369C2A26" w14:textId="77777777" w:rsidR="00B05BB5" w:rsidRPr="00B05BB5" w:rsidRDefault="00B05BB5" w:rsidP="00B05BB5">
      <w:pPr>
        <w:spacing w:after="0" w:line="240" w:lineRule="auto"/>
        <w:rPr>
          <w:rFonts w:eastAsia="Aptos"/>
          <w:kern w:val="2"/>
          <w:sz w:val="28"/>
          <w:szCs w:val="28"/>
          <w14:ligatures w14:val="standardContextual"/>
        </w:rPr>
      </w:pPr>
      <w:r w:rsidRPr="00B05BB5">
        <w:rPr>
          <w:rFonts w:eastAsia="Aptos"/>
          <w:kern w:val="2"/>
          <w:sz w:val="28"/>
          <w:szCs w:val="28"/>
          <w14:ligatures w14:val="standardContextual"/>
        </w:rPr>
        <w:t xml:space="preserve">The religion and belief graph above illustrates that 26.3 of the LLR ICB workforce identify themselves as being Christian (approx. the same as 2024), 8.4% identify as Muslim (a slight increase on 2024 by 2%), and 13% as Hindu (which is comparable to the previous year). The Christian and Muslim figures are lower than the local 2021 Census, which gives results of 39.2% and 9.2% respectively. However, the number of Hindu employees is almost 5% higher than the total number of </w:t>
      </w:r>
      <w:proofErr w:type="gramStart"/>
      <w:r w:rsidRPr="00B05BB5">
        <w:rPr>
          <w:rFonts w:eastAsia="Aptos"/>
          <w:kern w:val="2"/>
          <w:sz w:val="28"/>
          <w:szCs w:val="28"/>
          <w14:ligatures w14:val="standardContextual"/>
        </w:rPr>
        <w:t>local residents</w:t>
      </w:r>
      <w:proofErr w:type="gramEnd"/>
      <w:r w:rsidRPr="00B05BB5">
        <w:rPr>
          <w:rFonts w:eastAsia="Aptos"/>
          <w:kern w:val="2"/>
          <w:sz w:val="28"/>
          <w:szCs w:val="28"/>
          <w14:ligatures w14:val="standardContextual"/>
        </w:rPr>
        <w:t xml:space="preserve"> identifying themselves in that category, which is 8.2%. </w:t>
      </w:r>
    </w:p>
    <w:p w14:paraId="2009D36A" w14:textId="77777777" w:rsidR="00B05BB5" w:rsidRPr="00B05BB5" w:rsidRDefault="00B05BB5" w:rsidP="00B05BB5">
      <w:pPr>
        <w:spacing w:after="0" w:line="240" w:lineRule="auto"/>
        <w:rPr>
          <w:rFonts w:eastAsia="Aptos"/>
          <w:kern w:val="2"/>
          <w:sz w:val="28"/>
          <w:szCs w:val="28"/>
          <w14:ligatures w14:val="standardContextual"/>
        </w:rPr>
      </w:pPr>
    </w:p>
    <w:p w14:paraId="34005AA8" w14:textId="77777777" w:rsidR="00B05BB5" w:rsidRPr="00B05BB5" w:rsidRDefault="00B05BB5" w:rsidP="00B05BB5">
      <w:pPr>
        <w:spacing w:after="0" w:line="240" w:lineRule="auto"/>
        <w:rPr>
          <w:rFonts w:eastAsia="Aptos"/>
          <w:kern w:val="2"/>
          <w:sz w:val="28"/>
          <w:szCs w:val="28"/>
          <w14:ligatures w14:val="standardContextual"/>
        </w:rPr>
      </w:pPr>
      <w:r w:rsidRPr="00B05BB5">
        <w:rPr>
          <w:rFonts w:eastAsia="Aptos"/>
          <w:kern w:val="2"/>
          <w:sz w:val="28"/>
          <w:szCs w:val="28"/>
          <w14:ligatures w14:val="standardContextual"/>
        </w:rPr>
        <w:t>The proportion of the LLR ICB workforce who chose not to declare their religion is 29% an improvement of 2% on the previous year. This is nearly six times higher than the Census 2021 figure, which is 5.5%.</w:t>
      </w:r>
    </w:p>
    <w:p w14:paraId="49E3FAD9" w14:textId="77777777" w:rsidR="00421C13" w:rsidRPr="00212F9E" w:rsidRDefault="00421C13" w:rsidP="00212F9E">
      <w:pPr>
        <w:spacing w:after="0" w:line="240" w:lineRule="auto"/>
        <w:rPr>
          <w:rFonts w:eastAsia="Aptos"/>
          <w:kern w:val="2"/>
          <w:sz w:val="28"/>
          <w:szCs w:val="28"/>
          <w14:ligatures w14:val="standardContextual"/>
        </w:rPr>
      </w:pPr>
    </w:p>
    <w:p w14:paraId="68D9A6A0" w14:textId="77777777" w:rsidR="00543368" w:rsidRDefault="00543368" w:rsidP="00212F9E">
      <w:pPr>
        <w:jc w:val="center"/>
        <w:rPr>
          <w:rFonts w:eastAsia="Aptos"/>
          <w:b/>
          <w:bCs/>
          <w:kern w:val="2"/>
          <w:sz w:val="28"/>
          <w:szCs w:val="28"/>
          <w14:ligatures w14:val="standardContextual"/>
        </w:rPr>
      </w:pPr>
    </w:p>
    <w:p w14:paraId="2943BF9A" w14:textId="77777777" w:rsidR="003768F4" w:rsidRDefault="003768F4" w:rsidP="00212F9E">
      <w:pPr>
        <w:jc w:val="center"/>
        <w:rPr>
          <w:rFonts w:eastAsia="Aptos"/>
          <w:b/>
          <w:bCs/>
          <w:kern w:val="2"/>
          <w:sz w:val="28"/>
          <w:szCs w:val="28"/>
          <w14:ligatures w14:val="standardContextual"/>
        </w:rPr>
      </w:pPr>
    </w:p>
    <w:p w14:paraId="33DCCBC2" w14:textId="77777777" w:rsidR="003768F4" w:rsidRDefault="003768F4" w:rsidP="00212F9E">
      <w:pPr>
        <w:jc w:val="center"/>
        <w:rPr>
          <w:rFonts w:eastAsia="Aptos"/>
          <w:b/>
          <w:bCs/>
          <w:kern w:val="2"/>
          <w:sz w:val="28"/>
          <w:szCs w:val="28"/>
          <w14:ligatures w14:val="standardContextual"/>
        </w:rPr>
      </w:pPr>
    </w:p>
    <w:p w14:paraId="60348401" w14:textId="77777777" w:rsidR="003768F4" w:rsidRDefault="003768F4" w:rsidP="00212F9E">
      <w:pPr>
        <w:jc w:val="center"/>
        <w:rPr>
          <w:rFonts w:eastAsia="Aptos"/>
          <w:b/>
          <w:bCs/>
          <w:kern w:val="2"/>
          <w:sz w:val="28"/>
          <w:szCs w:val="28"/>
          <w14:ligatures w14:val="standardContextual"/>
        </w:rPr>
      </w:pPr>
    </w:p>
    <w:p w14:paraId="28A5533E" w14:textId="77777777" w:rsidR="003768F4" w:rsidRDefault="003768F4" w:rsidP="00212F9E">
      <w:pPr>
        <w:jc w:val="center"/>
        <w:rPr>
          <w:rFonts w:eastAsia="Aptos"/>
          <w:b/>
          <w:bCs/>
          <w:kern w:val="2"/>
          <w:sz w:val="28"/>
          <w:szCs w:val="28"/>
          <w14:ligatures w14:val="standardContextual"/>
        </w:rPr>
      </w:pPr>
    </w:p>
    <w:p w14:paraId="2022E581" w14:textId="77777777" w:rsidR="003768F4" w:rsidRDefault="003768F4" w:rsidP="00212F9E">
      <w:pPr>
        <w:jc w:val="center"/>
        <w:rPr>
          <w:rFonts w:eastAsia="Aptos"/>
          <w:b/>
          <w:bCs/>
          <w:kern w:val="2"/>
          <w:sz w:val="28"/>
          <w:szCs w:val="28"/>
          <w14:ligatures w14:val="standardContextual"/>
        </w:rPr>
      </w:pPr>
    </w:p>
    <w:p w14:paraId="11692483" w14:textId="77777777" w:rsidR="003768F4" w:rsidRDefault="003768F4" w:rsidP="00212F9E">
      <w:pPr>
        <w:jc w:val="center"/>
        <w:rPr>
          <w:rFonts w:eastAsia="Aptos"/>
          <w:b/>
          <w:bCs/>
          <w:kern w:val="2"/>
          <w:sz w:val="28"/>
          <w:szCs w:val="28"/>
          <w14:ligatures w14:val="standardContextual"/>
        </w:rPr>
      </w:pPr>
    </w:p>
    <w:p w14:paraId="34813CA3" w14:textId="77777777" w:rsidR="00B05BB5" w:rsidRDefault="00B05BB5" w:rsidP="00212F9E">
      <w:pPr>
        <w:jc w:val="center"/>
        <w:rPr>
          <w:rFonts w:eastAsia="Aptos"/>
          <w:b/>
          <w:bCs/>
          <w:kern w:val="2"/>
          <w:sz w:val="28"/>
          <w:szCs w:val="28"/>
          <w14:ligatures w14:val="standardContextual"/>
        </w:rPr>
      </w:pPr>
    </w:p>
    <w:p w14:paraId="6E3E40A3" w14:textId="6943CB43" w:rsidR="00212F9E" w:rsidRPr="00212F9E" w:rsidRDefault="00212F9E" w:rsidP="00212F9E">
      <w:pPr>
        <w:jc w:val="center"/>
        <w:rPr>
          <w:rFonts w:eastAsia="Aptos"/>
          <w:b/>
          <w:bCs/>
          <w:kern w:val="2"/>
          <w:sz w:val="28"/>
          <w:szCs w:val="28"/>
          <w14:ligatures w14:val="standardContextual"/>
        </w:rPr>
      </w:pPr>
      <w:r w:rsidRPr="00212F9E">
        <w:rPr>
          <w:rFonts w:eastAsia="Aptos"/>
          <w:b/>
          <w:bCs/>
          <w:kern w:val="2"/>
          <w:sz w:val="28"/>
          <w:szCs w:val="28"/>
          <w14:ligatures w14:val="standardContextual"/>
        </w:rPr>
        <w:lastRenderedPageBreak/>
        <w:t>LLR Workforce Pay Band Cluster Table and Analysis</w:t>
      </w:r>
    </w:p>
    <w:tbl>
      <w:tblPr>
        <w:tblStyle w:val="TableGrid"/>
        <w:tblW w:w="0" w:type="auto"/>
        <w:tblLook w:val="04A0" w:firstRow="1" w:lastRow="0" w:firstColumn="1" w:lastColumn="0" w:noHBand="0" w:noVBand="1"/>
      </w:tblPr>
      <w:tblGrid>
        <w:gridCol w:w="4296"/>
        <w:gridCol w:w="919"/>
        <w:gridCol w:w="919"/>
        <w:gridCol w:w="919"/>
        <w:gridCol w:w="919"/>
        <w:gridCol w:w="919"/>
      </w:tblGrid>
      <w:tr w:rsidR="0096620D" w:rsidRPr="0096620D" w14:paraId="2D69CFC5" w14:textId="77777777" w:rsidTr="0096620D">
        <w:trPr>
          <w:trHeight w:val="260"/>
        </w:trPr>
        <w:tc>
          <w:tcPr>
            <w:tcW w:w="5720" w:type="dxa"/>
            <w:noWrap/>
            <w:hideMark/>
          </w:tcPr>
          <w:p w14:paraId="53409639" w14:textId="77777777" w:rsidR="0096620D" w:rsidRPr="0096620D" w:rsidRDefault="0096620D">
            <w:pPr>
              <w:rPr>
                <w:rFonts w:eastAsia="Aptos"/>
                <w:noProof/>
                <w:kern w:val="2"/>
                <w:sz w:val="28"/>
                <w:szCs w:val="28"/>
                <w14:ligatures w14:val="standardContextual"/>
              </w:rPr>
            </w:pPr>
          </w:p>
        </w:tc>
        <w:tc>
          <w:tcPr>
            <w:tcW w:w="3840" w:type="dxa"/>
            <w:gridSpan w:val="4"/>
            <w:noWrap/>
            <w:hideMark/>
          </w:tcPr>
          <w:p w14:paraId="6FCFE5FD" w14:textId="77777777" w:rsidR="0096620D" w:rsidRPr="0096620D" w:rsidRDefault="0096620D" w:rsidP="0096620D">
            <w:pPr>
              <w:rPr>
                <w:rFonts w:eastAsia="Aptos"/>
                <w:b/>
                <w:bCs/>
                <w:noProof/>
                <w:kern w:val="2"/>
                <w:sz w:val="28"/>
                <w:szCs w:val="28"/>
                <w14:ligatures w14:val="standardContextual"/>
              </w:rPr>
            </w:pPr>
            <w:r w:rsidRPr="0096620D">
              <w:rPr>
                <w:rFonts w:eastAsia="Aptos"/>
                <w:b/>
                <w:bCs/>
                <w:noProof/>
                <w:kern w:val="2"/>
                <w:sz w:val="28"/>
                <w:szCs w:val="28"/>
                <w14:ligatures w14:val="standardContextual"/>
              </w:rPr>
              <w:t>% Headcount by Pay Band</w:t>
            </w:r>
          </w:p>
        </w:tc>
        <w:tc>
          <w:tcPr>
            <w:tcW w:w="1000" w:type="dxa"/>
            <w:noWrap/>
            <w:hideMark/>
          </w:tcPr>
          <w:p w14:paraId="15B72096" w14:textId="77777777" w:rsidR="0096620D" w:rsidRPr="0096620D" w:rsidRDefault="0096620D" w:rsidP="0096620D">
            <w:pPr>
              <w:rPr>
                <w:rFonts w:eastAsia="Aptos"/>
                <w:b/>
                <w:bCs/>
                <w:noProof/>
                <w:kern w:val="2"/>
                <w:sz w:val="28"/>
                <w:szCs w:val="28"/>
                <w14:ligatures w14:val="standardContextual"/>
              </w:rPr>
            </w:pPr>
          </w:p>
        </w:tc>
      </w:tr>
      <w:tr w:rsidR="0096620D" w:rsidRPr="00FD797C" w14:paraId="77A5D0E7" w14:textId="77777777" w:rsidTr="0096620D">
        <w:trPr>
          <w:trHeight w:val="520"/>
        </w:trPr>
        <w:tc>
          <w:tcPr>
            <w:tcW w:w="5720" w:type="dxa"/>
            <w:hideMark/>
          </w:tcPr>
          <w:p w14:paraId="4F5471A9"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Religious Belief</w:t>
            </w:r>
          </w:p>
        </w:tc>
        <w:tc>
          <w:tcPr>
            <w:tcW w:w="960" w:type="dxa"/>
            <w:hideMark/>
          </w:tcPr>
          <w:p w14:paraId="759949F7"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Band 1 - 4</w:t>
            </w:r>
          </w:p>
        </w:tc>
        <w:tc>
          <w:tcPr>
            <w:tcW w:w="960" w:type="dxa"/>
            <w:hideMark/>
          </w:tcPr>
          <w:p w14:paraId="14B78650"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Band 5 - 7</w:t>
            </w:r>
          </w:p>
        </w:tc>
        <w:tc>
          <w:tcPr>
            <w:tcW w:w="960" w:type="dxa"/>
            <w:hideMark/>
          </w:tcPr>
          <w:p w14:paraId="5FA86F05"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Band 8a - 9</w:t>
            </w:r>
          </w:p>
        </w:tc>
        <w:tc>
          <w:tcPr>
            <w:tcW w:w="960" w:type="dxa"/>
            <w:hideMark/>
          </w:tcPr>
          <w:p w14:paraId="5BB8095A"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Non-AfC</w:t>
            </w:r>
          </w:p>
        </w:tc>
        <w:tc>
          <w:tcPr>
            <w:tcW w:w="1000" w:type="dxa"/>
            <w:hideMark/>
          </w:tcPr>
          <w:p w14:paraId="3E4BA92C"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Grand Total</w:t>
            </w:r>
          </w:p>
        </w:tc>
      </w:tr>
      <w:tr w:rsidR="0096620D" w:rsidRPr="00FD797C" w14:paraId="2AE5CFB3" w14:textId="77777777" w:rsidTr="0096620D">
        <w:trPr>
          <w:trHeight w:val="260"/>
        </w:trPr>
        <w:tc>
          <w:tcPr>
            <w:tcW w:w="5720" w:type="dxa"/>
            <w:noWrap/>
            <w:hideMark/>
          </w:tcPr>
          <w:p w14:paraId="2F4C188B"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I do not wish to disclose my religion/belief</w:t>
            </w:r>
          </w:p>
        </w:tc>
        <w:tc>
          <w:tcPr>
            <w:tcW w:w="960" w:type="dxa"/>
            <w:noWrap/>
            <w:hideMark/>
          </w:tcPr>
          <w:p w14:paraId="15565242"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30.00%</w:t>
            </w:r>
          </w:p>
        </w:tc>
        <w:tc>
          <w:tcPr>
            <w:tcW w:w="960" w:type="dxa"/>
            <w:noWrap/>
            <w:hideMark/>
          </w:tcPr>
          <w:p w14:paraId="2B9E6593"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18.42%</w:t>
            </w:r>
          </w:p>
        </w:tc>
        <w:tc>
          <w:tcPr>
            <w:tcW w:w="960" w:type="dxa"/>
            <w:noWrap/>
            <w:hideMark/>
          </w:tcPr>
          <w:p w14:paraId="76AB89B2"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26.67%</w:t>
            </w:r>
          </w:p>
        </w:tc>
        <w:tc>
          <w:tcPr>
            <w:tcW w:w="960" w:type="dxa"/>
            <w:noWrap/>
            <w:hideMark/>
          </w:tcPr>
          <w:p w14:paraId="2DCE74F1"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71.79%</w:t>
            </w:r>
          </w:p>
        </w:tc>
        <w:tc>
          <w:tcPr>
            <w:tcW w:w="1000" w:type="dxa"/>
            <w:noWrap/>
            <w:hideMark/>
          </w:tcPr>
          <w:p w14:paraId="6468FE04"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29.41%</w:t>
            </w:r>
          </w:p>
        </w:tc>
      </w:tr>
      <w:tr w:rsidR="0096620D" w:rsidRPr="00FD797C" w14:paraId="16C57D92" w14:textId="77777777" w:rsidTr="0096620D">
        <w:trPr>
          <w:trHeight w:val="260"/>
        </w:trPr>
        <w:tc>
          <w:tcPr>
            <w:tcW w:w="5720" w:type="dxa"/>
            <w:noWrap/>
            <w:hideMark/>
          </w:tcPr>
          <w:p w14:paraId="4D5DBD40"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Christianity</w:t>
            </w:r>
          </w:p>
        </w:tc>
        <w:tc>
          <w:tcPr>
            <w:tcW w:w="960" w:type="dxa"/>
            <w:noWrap/>
            <w:hideMark/>
          </w:tcPr>
          <w:p w14:paraId="20321512"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20.00%</w:t>
            </w:r>
          </w:p>
        </w:tc>
        <w:tc>
          <w:tcPr>
            <w:tcW w:w="960" w:type="dxa"/>
            <w:noWrap/>
            <w:hideMark/>
          </w:tcPr>
          <w:p w14:paraId="3C5F1EB1"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27.19%</w:t>
            </w:r>
          </w:p>
        </w:tc>
        <w:tc>
          <w:tcPr>
            <w:tcW w:w="960" w:type="dxa"/>
            <w:noWrap/>
            <w:hideMark/>
          </w:tcPr>
          <w:p w14:paraId="28294D43"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30.67%</w:t>
            </w:r>
          </w:p>
        </w:tc>
        <w:tc>
          <w:tcPr>
            <w:tcW w:w="960" w:type="dxa"/>
            <w:noWrap/>
            <w:hideMark/>
          </w:tcPr>
          <w:p w14:paraId="5385B877"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10.26%</w:t>
            </w:r>
          </w:p>
        </w:tc>
        <w:tc>
          <w:tcPr>
            <w:tcW w:w="1000" w:type="dxa"/>
            <w:noWrap/>
            <w:hideMark/>
          </w:tcPr>
          <w:p w14:paraId="4C027EC1"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26.32%</w:t>
            </w:r>
          </w:p>
        </w:tc>
      </w:tr>
      <w:tr w:rsidR="0096620D" w:rsidRPr="00FD797C" w14:paraId="5ED9AD13" w14:textId="77777777" w:rsidTr="0096620D">
        <w:trPr>
          <w:trHeight w:val="260"/>
        </w:trPr>
        <w:tc>
          <w:tcPr>
            <w:tcW w:w="5720" w:type="dxa"/>
            <w:noWrap/>
            <w:hideMark/>
          </w:tcPr>
          <w:p w14:paraId="316EFA25"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Hinduism</w:t>
            </w:r>
          </w:p>
        </w:tc>
        <w:tc>
          <w:tcPr>
            <w:tcW w:w="960" w:type="dxa"/>
            <w:noWrap/>
            <w:hideMark/>
          </w:tcPr>
          <w:p w14:paraId="097F2873"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20.00%</w:t>
            </w:r>
          </w:p>
        </w:tc>
        <w:tc>
          <w:tcPr>
            <w:tcW w:w="960" w:type="dxa"/>
            <w:noWrap/>
            <w:hideMark/>
          </w:tcPr>
          <w:p w14:paraId="6E3F706F"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16.67%</w:t>
            </w:r>
          </w:p>
        </w:tc>
        <w:tc>
          <w:tcPr>
            <w:tcW w:w="960" w:type="dxa"/>
            <w:noWrap/>
            <w:hideMark/>
          </w:tcPr>
          <w:p w14:paraId="12C9360F"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11.33%</w:t>
            </w:r>
          </w:p>
        </w:tc>
        <w:tc>
          <w:tcPr>
            <w:tcW w:w="960" w:type="dxa"/>
            <w:noWrap/>
            <w:hideMark/>
          </w:tcPr>
          <w:p w14:paraId="4C2B87EF"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7.69%</w:t>
            </w:r>
          </w:p>
        </w:tc>
        <w:tc>
          <w:tcPr>
            <w:tcW w:w="1000" w:type="dxa"/>
            <w:noWrap/>
            <w:hideMark/>
          </w:tcPr>
          <w:p w14:paraId="3D0AB54A"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13.31%</w:t>
            </w:r>
          </w:p>
        </w:tc>
      </w:tr>
      <w:tr w:rsidR="0096620D" w:rsidRPr="00FD797C" w14:paraId="1F57F75A" w14:textId="77777777" w:rsidTr="0096620D">
        <w:trPr>
          <w:trHeight w:val="260"/>
        </w:trPr>
        <w:tc>
          <w:tcPr>
            <w:tcW w:w="5720" w:type="dxa"/>
            <w:noWrap/>
            <w:hideMark/>
          </w:tcPr>
          <w:p w14:paraId="5FD19FE5"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Atheism</w:t>
            </w:r>
          </w:p>
        </w:tc>
        <w:tc>
          <w:tcPr>
            <w:tcW w:w="960" w:type="dxa"/>
            <w:noWrap/>
            <w:hideMark/>
          </w:tcPr>
          <w:p w14:paraId="07F006E9"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15.00%</w:t>
            </w:r>
          </w:p>
        </w:tc>
        <w:tc>
          <w:tcPr>
            <w:tcW w:w="960" w:type="dxa"/>
            <w:noWrap/>
            <w:hideMark/>
          </w:tcPr>
          <w:p w14:paraId="1E45CFA5"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10.53%</w:t>
            </w:r>
          </w:p>
        </w:tc>
        <w:tc>
          <w:tcPr>
            <w:tcW w:w="960" w:type="dxa"/>
            <w:noWrap/>
            <w:hideMark/>
          </w:tcPr>
          <w:p w14:paraId="773BACDA"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14.00%</w:t>
            </w:r>
          </w:p>
        </w:tc>
        <w:tc>
          <w:tcPr>
            <w:tcW w:w="960" w:type="dxa"/>
            <w:noWrap/>
            <w:hideMark/>
          </w:tcPr>
          <w:p w14:paraId="47632513"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10.26%</w:t>
            </w:r>
          </w:p>
        </w:tc>
        <w:tc>
          <w:tcPr>
            <w:tcW w:w="1000" w:type="dxa"/>
            <w:noWrap/>
            <w:hideMark/>
          </w:tcPr>
          <w:p w14:paraId="419229BC"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12.38%</w:t>
            </w:r>
          </w:p>
        </w:tc>
      </w:tr>
      <w:tr w:rsidR="0096620D" w:rsidRPr="00FD797C" w14:paraId="05315EBF" w14:textId="77777777" w:rsidTr="0096620D">
        <w:trPr>
          <w:trHeight w:val="260"/>
        </w:trPr>
        <w:tc>
          <w:tcPr>
            <w:tcW w:w="5720" w:type="dxa"/>
            <w:noWrap/>
            <w:hideMark/>
          </w:tcPr>
          <w:p w14:paraId="0CB8FA4F"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Islam</w:t>
            </w:r>
          </w:p>
        </w:tc>
        <w:tc>
          <w:tcPr>
            <w:tcW w:w="960" w:type="dxa"/>
            <w:noWrap/>
            <w:hideMark/>
          </w:tcPr>
          <w:p w14:paraId="2F676E89"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10.00%</w:t>
            </w:r>
          </w:p>
        </w:tc>
        <w:tc>
          <w:tcPr>
            <w:tcW w:w="960" w:type="dxa"/>
            <w:noWrap/>
            <w:hideMark/>
          </w:tcPr>
          <w:p w14:paraId="2E083C56"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14.91%</w:t>
            </w:r>
          </w:p>
        </w:tc>
        <w:tc>
          <w:tcPr>
            <w:tcW w:w="960" w:type="dxa"/>
            <w:noWrap/>
            <w:hideMark/>
          </w:tcPr>
          <w:p w14:paraId="0CFF7C6C"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5.33%</w:t>
            </w:r>
          </w:p>
        </w:tc>
        <w:tc>
          <w:tcPr>
            <w:tcW w:w="960" w:type="dxa"/>
            <w:noWrap/>
            <w:hideMark/>
          </w:tcPr>
          <w:p w14:paraId="4054F228"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0.00%</w:t>
            </w:r>
          </w:p>
        </w:tc>
        <w:tc>
          <w:tcPr>
            <w:tcW w:w="1000" w:type="dxa"/>
            <w:noWrap/>
            <w:hideMark/>
          </w:tcPr>
          <w:p w14:paraId="15DAC7D8"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8.36%</w:t>
            </w:r>
          </w:p>
        </w:tc>
      </w:tr>
      <w:tr w:rsidR="0096620D" w:rsidRPr="00FD797C" w14:paraId="4723B169" w14:textId="77777777" w:rsidTr="0096620D">
        <w:trPr>
          <w:trHeight w:val="260"/>
        </w:trPr>
        <w:tc>
          <w:tcPr>
            <w:tcW w:w="5720" w:type="dxa"/>
            <w:noWrap/>
            <w:hideMark/>
          </w:tcPr>
          <w:p w14:paraId="520C7E7B"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Other</w:t>
            </w:r>
          </w:p>
        </w:tc>
        <w:tc>
          <w:tcPr>
            <w:tcW w:w="960" w:type="dxa"/>
            <w:noWrap/>
            <w:hideMark/>
          </w:tcPr>
          <w:p w14:paraId="445D1E42"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5.00%</w:t>
            </w:r>
          </w:p>
        </w:tc>
        <w:tc>
          <w:tcPr>
            <w:tcW w:w="960" w:type="dxa"/>
            <w:noWrap/>
            <w:hideMark/>
          </w:tcPr>
          <w:p w14:paraId="435EA131"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7.89%</w:t>
            </w:r>
          </w:p>
        </w:tc>
        <w:tc>
          <w:tcPr>
            <w:tcW w:w="960" w:type="dxa"/>
            <w:noWrap/>
            <w:hideMark/>
          </w:tcPr>
          <w:p w14:paraId="205ABF20"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6.00%</w:t>
            </w:r>
          </w:p>
        </w:tc>
        <w:tc>
          <w:tcPr>
            <w:tcW w:w="960" w:type="dxa"/>
            <w:noWrap/>
            <w:hideMark/>
          </w:tcPr>
          <w:p w14:paraId="5462FECC"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0.00%</w:t>
            </w:r>
          </w:p>
        </w:tc>
        <w:tc>
          <w:tcPr>
            <w:tcW w:w="1000" w:type="dxa"/>
            <w:noWrap/>
            <w:hideMark/>
          </w:tcPr>
          <w:p w14:paraId="74D5BF95"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5.88%</w:t>
            </w:r>
          </w:p>
        </w:tc>
      </w:tr>
      <w:tr w:rsidR="0096620D" w:rsidRPr="00FD797C" w14:paraId="566765A8" w14:textId="77777777" w:rsidTr="0096620D">
        <w:trPr>
          <w:trHeight w:val="260"/>
        </w:trPr>
        <w:tc>
          <w:tcPr>
            <w:tcW w:w="5720" w:type="dxa"/>
            <w:noWrap/>
            <w:hideMark/>
          </w:tcPr>
          <w:p w14:paraId="3F59F3C5"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Sikhism</w:t>
            </w:r>
          </w:p>
        </w:tc>
        <w:tc>
          <w:tcPr>
            <w:tcW w:w="960" w:type="dxa"/>
            <w:noWrap/>
            <w:hideMark/>
          </w:tcPr>
          <w:p w14:paraId="78E9923F"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0.00%</w:t>
            </w:r>
          </w:p>
        </w:tc>
        <w:tc>
          <w:tcPr>
            <w:tcW w:w="960" w:type="dxa"/>
            <w:noWrap/>
            <w:hideMark/>
          </w:tcPr>
          <w:p w14:paraId="339C783E" w14:textId="6FBC1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Under 5%</w:t>
            </w:r>
          </w:p>
        </w:tc>
        <w:tc>
          <w:tcPr>
            <w:tcW w:w="960" w:type="dxa"/>
            <w:noWrap/>
            <w:hideMark/>
          </w:tcPr>
          <w:p w14:paraId="14BDB805"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6.00%</w:t>
            </w:r>
          </w:p>
        </w:tc>
        <w:tc>
          <w:tcPr>
            <w:tcW w:w="960" w:type="dxa"/>
            <w:noWrap/>
            <w:hideMark/>
          </w:tcPr>
          <w:p w14:paraId="4D4954F5"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0.00%</w:t>
            </w:r>
          </w:p>
        </w:tc>
        <w:tc>
          <w:tcPr>
            <w:tcW w:w="1000" w:type="dxa"/>
            <w:noWrap/>
            <w:hideMark/>
          </w:tcPr>
          <w:p w14:paraId="114D1D3D"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4.02%</w:t>
            </w:r>
          </w:p>
        </w:tc>
      </w:tr>
      <w:tr w:rsidR="0096620D" w:rsidRPr="00FD797C" w14:paraId="45647D68" w14:textId="77777777" w:rsidTr="0096620D">
        <w:trPr>
          <w:trHeight w:val="260"/>
        </w:trPr>
        <w:tc>
          <w:tcPr>
            <w:tcW w:w="5720" w:type="dxa"/>
            <w:noWrap/>
            <w:hideMark/>
          </w:tcPr>
          <w:p w14:paraId="57B3B639"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Buddhism</w:t>
            </w:r>
          </w:p>
        </w:tc>
        <w:tc>
          <w:tcPr>
            <w:tcW w:w="960" w:type="dxa"/>
            <w:noWrap/>
            <w:hideMark/>
          </w:tcPr>
          <w:p w14:paraId="24627A88"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0.00%</w:t>
            </w:r>
          </w:p>
        </w:tc>
        <w:tc>
          <w:tcPr>
            <w:tcW w:w="960" w:type="dxa"/>
            <w:noWrap/>
          </w:tcPr>
          <w:p w14:paraId="7103745E" w14:textId="0C86B2DB"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Under 5%</w:t>
            </w:r>
          </w:p>
        </w:tc>
        <w:tc>
          <w:tcPr>
            <w:tcW w:w="960" w:type="dxa"/>
            <w:noWrap/>
            <w:hideMark/>
          </w:tcPr>
          <w:p w14:paraId="2C94267F"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0.00%</w:t>
            </w:r>
          </w:p>
        </w:tc>
        <w:tc>
          <w:tcPr>
            <w:tcW w:w="960" w:type="dxa"/>
            <w:noWrap/>
            <w:hideMark/>
          </w:tcPr>
          <w:p w14:paraId="4A95A2CA" w14:textId="77777777" w:rsidR="0096620D" w:rsidRPr="00FD797C" w:rsidRDefault="0096620D" w:rsidP="0096620D">
            <w:pPr>
              <w:rPr>
                <w:rFonts w:eastAsia="Aptos"/>
                <w:noProof/>
                <w:kern w:val="2"/>
                <w14:ligatures w14:val="standardContextual"/>
              </w:rPr>
            </w:pPr>
            <w:r w:rsidRPr="00FD797C">
              <w:rPr>
                <w:rFonts w:eastAsia="Aptos"/>
                <w:noProof/>
                <w:kern w:val="2"/>
                <w14:ligatures w14:val="standardContextual"/>
              </w:rPr>
              <w:t>0.00%</w:t>
            </w:r>
          </w:p>
        </w:tc>
        <w:tc>
          <w:tcPr>
            <w:tcW w:w="1000" w:type="dxa"/>
            <w:noWrap/>
            <w:hideMark/>
          </w:tcPr>
          <w:p w14:paraId="6992F240"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0.31%</w:t>
            </w:r>
          </w:p>
        </w:tc>
      </w:tr>
      <w:tr w:rsidR="0096620D" w:rsidRPr="00FD797C" w14:paraId="07D31E14" w14:textId="77777777" w:rsidTr="0096620D">
        <w:trPr>
          <w:trHeight w:val="260"/>
        </w:trPr>
        <w:tc>
          <w:tcPr>
            <w:tcW w:w="5720" w:type="dxa"/>
            <w:noWrap/>
            <w:hideMark/>
          </w:tcPr>
          <w:p w14:paraId="3B2BD7CC"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Grand Total</w:t>
            </w:r>
          </w:p>
        </w:tc>
        <w:tc>
          <w:tcPr>
            <w:tcW w:w="960" w:type="dxa"/>
            <w:noWrap/>
            <w:hideMark/>
          </w:tcPr>
          <w:p w14:paraId="1C027EDC"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100.00%</w:t>
            </w:r>
          </w:p>
        </w:tc>
        <w:tc>
          <w:tcPr>
            <w:tcW w:w="960" w:type="dxa"/>
            <w:noWrap/>
            <w:hideMark/>
          </w:tcPr>
          <w:p w14:paraId="26C977EB"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100.00%</w:t>
            </w:r>
          </w:p>
        </w:tc>
        <w:tc>
          <w:tcPr>
            <w:tcW w:w="960" w:type="dxa"/>
            <w:noWrap/>
            <w:hideMark/>
          </w:tcPr>
          <w:p w14:paraId="1A0A3C7A"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100.00%</w:t>
            </w:r>
          </w:p>
        </w:tc>
        <w:tc>
          <w:tcPr>
            <w:tcW w:w="960" w:type="dxa"/>
            <w:noWrap/>
            <w:hideMark/>
          </w:tcPr>
          <w:p w14:paraId="15BEE073"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100.00%</w:t>
            </w:r>
          </w:p>
        </w:tc>
        <w:tc>
          <w:tcPr>
            <w:tcW w:w="1000" w:type="dxa"/>
            <w:noWrap/>
            <w:hideMark/>
          </w:tcPr>
          <w:p w14:paraId="56B5643B" w14:textId="77777777" w:rsidR="0096620D" w:rsidRPr="00FD797C" w:rsidRDefault="0096620D" w:rsidP="0096620D">
            <w:pPr>
              <w:rPr>
                <w:rFonts w:eastAsia="Aptos"/>
                <w:b/>
                <w:bCs/>
                <w:noProof/>
                <w:kern w:val="2"/>
                <w14:ligatures w14:val="standardContextual"/>
              </w:rPr>
            </w:pPr>
            <w:r w:rsidRPr="00FD797C">
              <w:rPr>
                <w:rFonts w:eastAsia="Aptos"/>
                <w:b/>
                <w:bCs/>
                <w:noProof/>
                <w:kern w:val="2"/>
                <w14:ligatures w14:val="standardContextual"/>
              </w:rPr>
              <w:t>100.00%</w:t>
            </w:r>
          </w:p>
        </w:tc>
      </w:tr>
    </w:tbl>
    <w:p w14:paraId="6542B056" w14:textId="77777777" w:rsidR="00212F9E" w:rsidRPr="00212F9E" w:rsidRDefault="00212F9E" w:rsidP="00212F9E">
      <w:pPr>
        <w:rPr>
          <w:rFonts w:eastAsia="Aptos"/>
          <w:noProof/>
          <w:kern w:val="2"/>
          <w:sz w:val="28"/>
          <w:szCs w:val="28"/>
          <w14:ligatures w14:val="standardContextual"/>
        </w:rPr>
      </w:pPr>
    </w:p>
    <w:p w14:paraId="67041D6E" w14:textId="77777777" w:rsidR="00212F9E" w:rsidRPr="00212F9E" w:rsidRDefault="00212F9E" w:rsidP="00212F9E">
      <w:pPr>
        <w:tabs>
          <w:tab w:val="left" w:pos="1380"/>
        </w:tabs>
        <w:rPr>
          <w:rFonts w:eastAsia="Aptos"/>
          <w:b/>
          <w:bCs/>
          <w:kern w:val="2"/>
          <w14:ligatures w14:val="standardContextual"/>
        </w:rPr>
      </w:pPr>
    </w:p>
    <w:p w14:paraId="23E9F6B4" w14:textId="4C062337" w:rsidR="00212F9E" w:rsidRPr="00212F9E" w:rsidRDefault="00212F9E" w:rsidP="00212F9E">
      <w:pPr>
        <w:tabs>
          <w:tab w:val="left" w:pos="1380"/>
        </w:tabs>
        <w:rPr>
          <w:rFonts w:eastAsia="Aptos"/>
          <w:kern w:val="2"/>
          <w:sz w:val="28"/>
          <w:szCs w:val="28"/>
          <w14:ligatures w14:val="standardContextual"/>
        </w:rPr>
      </w:pPr>
      <w:r w:rsidRPr="0023054C">
        <w:rPr>
          <w:rFonts w:eastAsia="Aptos"/>
          <w:kern w:val="2"/>
          <w:sz w:val="28"/>
          <w:szCs w:val="28"/>
          <w14:ligatures w14:val="standardContextual"/>
        </w:rPr>
        <w:t xml:space="preserve">The figures shown in the table demonstrate that </w:t>
      </w:r>
      <w:proofErr w:type="gramStart"/>
      <w:r w:rsidRPr="0023054C">
        <w:rPr>
          <w:rFonts w:eastAsia="Aptos"/>
          <w:kern w:val="2"/>
          <w:sz w:val="28"/>
          <w:szCs w:val="28"/>
          <w14:ligatures w14:val="standardContextual"/>
        </w:rPr>
        <w:t>a large number of</w:t>
      </w:r>
      <w:proofErr w:type="gramEnd"/>
      <w:r w:rsidRPr="0023054C">
        <w:rPr>
          <w:rFonts w:eastAsia="Aptos"/>
          <w:kern w:val="2"/>
          <w:sz w:val="28"/>
          <w:szCs w:val="28"/>
          <w14:ligatures w14:val="standardContextual"/>
        </w:rPr>
        <w:t xml:space="preserve"> staff across all bands chose not to declare their religion or belief. The highest proportion being non </w:t>
      </w:r>
      <w:proofErr w:type="spellStart"/>
      <w:r w:rsidRPr="0023054C">
        <w:rPr>
          <w:rFonts w:eastAsia="Aptos"/>
          <w:kern w:val="2"/>
          <w:sz w:val="28"/>
          <w:szCs w:val="28"/>
          <w14:ligatures w14:val="standardContextual"/>
        </w:rPr>
        <w:t>AfC</w:t>
      </w:r>
      <w:proofErr w:type="spellEnd"/>
      <w:r w:rsidRPr="0023054C">
        <w:rPr>
          <w:rFonts w:eastAsia="Aptos"/>
          <w:kern w:val="2"/>
          <w:sz w:val="28"/>
          <w:szCs w:val="28"/>
          <w14:ligatures w14:val="standardContextual"/>
        </w:rPr>
        <w:t xml:space="preserve"> at</w:t>
      </w:r>
      <w:r w:rsidR="00D73A52" w:rsidRPr="0023054C">
        <w:rPr>
          <w:rFonts w:eastAsia="Aptos"/>
          <w:kern w:val="2"/>
          <w:sz w:val="28"/>
          <w:szCs w:val="28"/>
          <w14:ligatures w14:val="standardContextual"/>
        </w:rPr>
        <w:t xml:space="preserve"> 72% (rounded up)</w:t>
      </w:r>
      <w:r w:rsidRPr="0023054C">
        <w:rPr>
          <w:rFonts w:eastAsia="Aptos"/>
          <w:kern w:val="2"/>
          <w:sz w:val="28"/>
          <w:szCs w:val="28"/>
          <w14:ligatures w14:val="standardContextual"/>
        </w:rPr>
        <w:t xml:space="preserve">. The highest proportion of Christians can be found at bands 8a-9 at </w:t>
      </w:r>
      <w:r w:rsidR="0096620D" w:rsidRPr="0023054C">
        <w:rPr>
          <w:rFonts w:eastAsia="Aptos"/>
          <w:kern w:val="2"/>
          <w:sz w:val="28"/>
          <w:szCs w:val="28"/>
          <w14:ligatures w14:val="standardContextual"/>
        </w:rPr>
        <w:t>31</w:t>
      </w:r>
      <w:r w:rsidRPr="0023054C">
        <w:rPr>
          <w:rFonts w:eastAsia="Aptos"/>
          <w:kern w:val="2"/>
          <w:sz w:val="28"/>
          <w:szCs w:val="28"/>
          <w14:ligatures w14:val="standardContextual"/>
        </w:rPr>
        <w:t xml:space="preserve">%. The highest proportion of Hindus/atheists is found at bands 1-4 at 20% &amp; </w:t>
      </w:r>
      <w:r w:rsidR="0096620D" w:rsidRPr="0023054C">
        <w:rPr>
          <w:rFonts w:eastAsia="Aptos"/>
          <w:kern w:val="2"/>
          <w:sz w:val="28"/>
          <w:szCs w:val="28"/>
          <w14:ligatures w14:val="standardContextual"/>
        </w:rPr>
        <w:t>15</w:t>
      </w:r>
      <w:r w:rsidRPr="0023054C">
        <w:rPr>
          <w:rFonts w:eastAsia="Aptos"/>
          <w:kern w:val="2"/>
          <w:sz w:val="28"/>
          <w:szCs w:val="28"/>
          <w14:ligatures w14:val="standardContextual"/>
        </w:rPr>
        <w:t xml:space="preserve">% </w:t>
      </w:r>
      <w:r w:rsidR="00D91852" w:rsidRPr="0023054C">
        <w:rPr>
          <w:rFonts w:eastAsia="Aptos"/>
          <w:kern w:val="2"/>
          <w:sz w:val="28"/>
          <w:szCs w:val="28"/>
          <w14:ligatures w14:val="standardContextual"/>
        </w:rPr>
        <w:t xml:space="preserve">respectively </w:t>
      </w:r>
      <w:r w:rsidRPr="0023054C">
        <w:rPr>
          <w:rFonts w:eastAsia="Aptos"/>
          <w:kern w:val="2"/>
          <w:sz w:val="28"/>
          <w:szCs w:val="28"/>
          <w14:ligatures w14:val="standardContextual"/>
        </w:rPr>
        <w:t xml:space="preserve">and those of Islamic faith </w:t>
      </w:r>
      <w:r w:rsidR="00D91852" w:rsidRPr="0023054C">
        <w:rPr>
          <w:rFonts w:eastAsia="Aptos"/>
          <w:kern w:val="2"/>
          <w:sz w:val="28"/>
          <w:szCs w:val="28"/>
          <w14:ligatures w14:val="standardContextual"/>
        </w:rPr>
        <w:t>are</w:t>
      </w:r>
      <w:r w:rsidRPr="0023054C">
        <w:rPr>
          <w:rFonts w:eastAsia="Aptos"/>
          <w:kern w:val="2"/>
          <w:sz w:val="28"/>
          <w:szCs w:val="28"/>
          <w14:ligatures w14:val="standardContextual"/>
        </w:rPr>
        <w:t xml:space="preserve"> found bands 5-7 at 1</w:t>
      </w:r>
      <w:r w:rsidR="0096620D" w:rsidRPr="0023054C">
        <w:rPr>
          <w:rFonts w:eastAsia="Aptos"/>
          <w:kern w:val="2"/>
          <w:sz w:val="28"/>
          <w:szCs w:val="28"/>
          <w14:ligatures w14:val="standardContextual"/>
        </w:rPr>
        <w:t>5</w:t>
      </w:r>
      <w:r w:rsidRPr="0023054C">
        <w:rPr>
          <w:rFonts w:eastAsia="Aptos"/>
          <w:kern w:val="2"/>
          <w:sz w:val="28"/>
          <w:szCs w:val="28"/>
          <w14:ligatures w14:val="standardContextual"/>
        </w:rPr>
        <w:t>%</w:t>
      </w:r>
      <w:r w:rsidR="0096620D" w:rsidRPr="0023054C">
        <w:rPr>
          <w:rFonts w:eastAsia="Aptos"/>
          <w:kern w:val="2"/>
          <w:sz w:val="28"/>
          <w:szCs w:val="28"/>
          <w14:ligatures w14:val="standardContextual"/>
        </w:rPr>
        <w:t>. Most of the headline figures are comparable to the previous year.</w:t>
      </w:r>
      <w:r w:rsidRPr="00212F9E">
        <w:rPr>
          <w:rFonts w:eastAsia="Aptos"/>
          <w:kern w:val="2"/>
          <w:sz w:val="28"/>
          <w:szCs w:val="28"/>
          <w14:ligatures w14:val="standardContextual"/>
        </w:rPr>
        <w:t xml:space="preserve"> </w:t>
      </w:r>
    </w:p>
    <w:p w14:paraId="61AA26E3" w14:textId="77777777" w:rsidR="00212F9E" w:rsidRDefault="00212F9E" w:rsidP="00212F9E">
      <w:pPr>
        <w:tabs>
          <w:tab w:val="left" w:pos="1380"/>
        </w:tabs>
        <w:rPr>
          <w:rFonts w:eastAsia="Aptos"/>
          <w:b/>
          <w:bCs/>
          <w:kern w:val="2"/>
          <w14:ligatures w14:val="standardContextual"/>
        </w:rPr>
      </w:pPr>
    </w:p>
    <w:p w14:paraId="6AC9B49F" w14:textId="77777777" w:rsidR="003768F4" w:rsidRDefault="003768F4" w:rsidP="00212F9E">
      <w:pPr>
        <w:tabs>
          <w:tab w:val="left" w:pos="1380"/>
        </w:tabs>
        <w:rPr>
          <w:rFonts w:eastAsia="Aptos"/>
          <w:b/>
          <w:bCs/>
          <w:kern w:val="2"/>
          <w14:ligatures w14:val="standardContextual"/>
        </w:rPr>
      </w:pPr>
    </w:p>
    <w:p w14:paraId="7864074F" w14:textId="77777777" w:rsidR="003768F4" w:rsidRDefault="003768F4" w:rsidP="00212F9E">
      <w:pPr>
        <w:tabs>
          <w:tab w:val="left" w:pos="1380"/>
        </w:tabs>
        <w:rPr>
          <w:rFonts w:eastAsia="Aptos"/>
          <w:b/>
          <w:bCs/>
          <w:kern w:val="2"/>
          <w14:ligatures w14:val="standardContextual"/>
        </w:rPr>
      </w:pPr>
    </w:p>
    <w:p w14:paraId="3A0CDF7E" w14:textId="77777777" w:rsidR="003768F4" w:rsidRDefault="003768F4" w:rsidP="00212F9E">
      <w:pPr>
        <w:tabs>
          <w:tab w:val="left" w:pos="1380"/>
        </w:tabs>
        <w:rPr>
          <w:rFonts w:eastAsia="Aptos"/>
          <w:b/>
          <w:bCs/>
          <w:kern w:val="2"/>
          <w14:ligatures w14:val="standardContextual"/>
        </w:rPr>
      </w:pPr>
    </w:p>
    <w:p w14:paraId="20C1037F" w14:textId="77777777" w:rsidR="003768F4" w:rsidRDefault="003768F4" w:rsidP="00212F9E">
      <w:pPr>
        <w:tabs>
          <w:tab w:val="left" w:pos="1380"/>
        </w:tabs>
        <w:rPr>
          <w:rFonts w:eastAsia="Aptos"/>
          <w:b/>
          <w:bCs/>
          <w:kern w:val="2"/>
          <w14:ligatures w14:val="standardContextual"/>
        </w:rPr>
      </w:pPr>
    </w:p>
    <w:p w14:paraId="4A0CAE5F" w14:textId="77777777" w:rsidR="00037C3D" w:rsidRDefault="00037C3D" w:rsidP="007515B1">
      <w:pPr>
        <w:tabs>
          <w:tab w:val="left" w:pos="1380"/>
        </w:tabs>
        <w:jc w:val="center"/>
        <w:rPr>
          <w:rFonts w:eastAsia="Aptos"/>
          <w:b/>
          <w:bCs/>
          <w:kern w:val="2"/>
          <w:sz w:val="28"/>
          <w:szCs w:val="28"/>
          <w14:ligatures w14:val="standardContextual"/>
        </w:rPr>
      </w:pPr>
    </w:p>
    <w:p w14:paraId="72570F5D" w14:textId="77777777" w:rsidR="00FD797C" w:rsidRDefault="00FD797C" w:rsidP="007515B1">
      <w:pPr>
        <w:tabs>
          <w:tab w:val="left" w:pos="1380"/>
        </w:tabs>
        <w:jc w:val="center"/>
        <w:rPr>
          <w:rFonts w:eastAsia="Aptos"/>
          <w:b/>
          <w:bCs/>
          <w:kern w:val="2"/>
          <w:sz w:val="28"/>
          <w:szCs w:val="28"/>
          <w14:ligatures w14:val="standardContextual"/>
        </w:rPr>
      </w:pPr>
    </w:p>
    <w:p w14:paraId="2F006B63" w14:textId="77777777" w:rsidR="00FD797C" w:rsidRDefault="00FD797C" w:rsidP="007515B1">
      <w:pPr>
        <w:tabs>
          <w:tab w:val="left" w:pos="1380"/>
        </w:tabs>
        <w:jc w:val="center"/>
        <w:rPr>
          <w:rFonts w:eastAsia="Aptos"/>
          <w:b/>
          <w:bCs/>
          <w:kern w:val="2"/>
          <w:sz w:val="28"/>
          <w:szCs w:val="28"/>
          <w14:ligatures w14:val="standardContextual"/>
        </w:rPr>
      </w:pPr>
    </w:p>
    <w:p w14:paraId="45A74DE6" w14:textId="77777777" w:rsidR="007710F5" w:rsidRDefault="007710F5" w:rsidP="007515B1">
      <w:pPr>
        <w:tabs>
          <w:tab w:val="left" w:pos="1380"/>
        </w:tabs>
        <w:jc w:val="center"/>
        <w:rPr>
          <w:rFonts w:eastAsia="Aptos"/>
          <w:b/>
          <w:bCs/>
          <w:kern w:val="2"/>
          <w:sz w:val="28"/>
          <w:szCs w:val="28"/>
          <w14:ligatures w14:val="standardContextual"/>
        </w:rPr>
      </w:pPr>
    </w:p>
    <w:p w14:paraId="2E0CCB8A" w14:textId="2EFD64B1" w:rsidR="00212F9E" w:rsidRPr="00212F9E" w:rsidRDefault="00212F9E" w:rsidP="007515B1">
      <w:pPr>
        <w:tabs>
          <w:tab w:val="left" w:pos="1380"/>
        </w:tabs>
        <w:jc w:val="center"/>
        <w:rPr>
          <w:rFonts w:eastAsia="Aptos"/>
          <w:b/>
          <w:bCs/>
          <w:kern w:val="2"/>
          <w:sz w:val="28"/>
          <w:szCs w:val="28"/>
          <w14:ligatures w14:val="standardContextual"/>
        </w:rPr>
      </w:pPr>
      <w:r w:rsidRPr="00212F9E">
        <w:rPr>
          <w:rFonts w:eastAsia="Aptos"/>
          <w:b/>
          <w:bCs/>
          <w:kern w:val="2"/>
          <w:sz w:val="28"/>
          <w:szCs w:val="28"/>
          <w14:ligatures w14:val="standardContextual"/>
        </w:rPr>
        <w:lastRenderedPageBreak/>
        <w:t>Sex</w:t>
      </w:r>
    </w:p>
    <w:p w14:paraId="3BE931B1" w14:textId="167F9600" w:rsidR="00212F9E" w:rsidRPr="00212F9E" w:rsidRDefault="00525B99" w:rsidP="00212F9E">
      <w:pPr>
        <w:tabs>
          <w:tab w:val="left" w:pos="1380"/>
        </w:tabs>
        <w:jc w:val="center"/>
        <w:rPr>
          <w:rFonts w:eastAsia="Aptos"/>
          <w:b/>
          <w:bCs/>
          <w:kern w:val="2"/>
          <w14:ligatures w14:val="standardContextual"/>
        </w:rPr>
      </w:pPr>
      <w:r>
        <w:rPr>
          <w:noProof/>
        </w:rPr>
        <w:drawing>
          <wp:inline distT="0" distB="0" distL="0" distR="0" wp14:anchorId="37AA3CCA" wp14:editId="203FDB28">
            <wp:extent cx="4752975" cy="2797175"/>
            <wp:effectExtent l="0" t="0" r="9525" b="3175"/>
            <wp:docPr id="1317436841" name="Chart 1" descr="Pie chart showing the umbers of women and men working at the ICB">
              <a:extLst xmlns:a="http://schemas.openxmlformats.org/drawingml/2006/main">
                <a:ext uri="{FF2B5EF4-FFF2-40B4-BE49-F238E27FC236}">
                  <a16:creationId xmlns:a16="http://schemas.microsoft.com/office/drawing/2014/main" id="{58C8A48E-19F3-5534-00DD-7EA50C8ADD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C2434DB" w14:textId="77777777" w:rsidR="00212F9E" w:rsidRPr="00212F9E" w:rsidRDefault="00212F9E" w:rsidP="00212F9E">
      <w:pPr>
        <w:tabs>
          <w:tab w:val="left" w:pos="1380"/>
        </w:tabs>
        <w:rPr>
          <w:rFonts w:eastAsia="Aptos"/>
          <w:kern w:val="2"/>
          <w14:ligatures w14:val="standardContextual"/>
        </w:rPr>
      </w:pPr>
    </w:p>
    <w:p w14:paraId="140CA26F" w14:textId="4534A720" w:rsidR="00212F9E" w:rsidRPr="0023054C" w:rsidRDefault="00212F9E" w:rsidP="00212F9E">
      <w:pPr>
        <w:tabs>
          <w:tab w:val="left" w:pos="1380"/>
        </w:tabs>
        <w:rPr>
          <w:rFonts w:eastAsia="Aptos"/>
          <w:kern w:val="2"/>
          <w:sz w:val="28"/>
          <w:szCs w:val="28"/>
          <w14:ligatures w14:val="standardContextual"/>
        </w:rPr>
      </w:pPr>
      <w:r w:rsidRPr="0023054C">
        <w:rPr>
          <w:rFonts w:eastAsia="Aptos"/>
          <w:kern w:val="2"/>
          <w:sz w:val="28"/>
          <w:szCs w:val="28"/>
          <w14:ligatures w14:val="standardContextual"/>
        </w:rPr>
        <w:t>The above table illustrates that 7</w:t>
      </w:r>
      <w:r w:rsidR="00525B99" w:rsidRPr="0023054C">
        <w:rPr>
          <w:rFonts w:eastAsia="Aptos"/>
          <w:kern w:val="2"/>
          <w:sz w:val="28"/>
          <w:szCs w:val="28"/>
          <w14:ligatures w14:val="standardContextual"/>
        </w:rPr>
        <w:t>3</w:t>
      </w:r>
      <w:r w:rsidRPr="0023054C">
        <w:rPr>
          <w:rFonts w:eastAsia="Aptos"/>
          <w:kern w:val="2"/>
          <w:sz w:val="28"/>
          <w:szCs w:val="28"/>
          <w14:ligatures w14:val="standardContextual"/>
        </w:rPr>
        <w:t>% of LLR ICB staff are female and 2</w:t>
      </w:r>
      <w:r w:rsidR="00525B99" w:rsidRPr="0023054C">
        <w:rPr>
          <w:rFonts w:eastAsia="Aptos"/>
          <w:kern w:val="2"/>
          <w:sz w:val="28"/>
          <w:szCs w:val="28"/>
          <w14:ligatures w14:val="standardContextual"/>
        </w:rPr>
        <w:t>7</w:t>
      </w:r>
      <w:r w:rsidRPr="0023054C">
        <w:rPr>
          <w:rFonts w:eastAsia="Aptos"/>
          <w:kern w:val="2"/>
          <w:sz w:val="28"/>
          <w:szCs w:val="28"/>
          <w14:ligatures w14:val="standardContextual"/>
        </w:rPr>
        <w:t>% are men.</w:t>
      </w:r>
      <w:r w:rsidRPr="0023054C">
        <w:rPr>
          <w:rFonts w:eastAsia="Calibri"/>
          <w:sz w:val="28"/>
          <w:szCs w:val="28"/>
        </w:rPr>
        <w:t xml:space="preserve"> This reflects the latest available statistics from NHS Digital</w:t>
      </w:r>
      <w:r w:rsidRPr="0023054C">
        <w:rPr>
          <w:rFonts w:eastAsia="Calibri"/>
          <w:sz w:val="28"/>
          <w:szCs w:val="28"/>
          <w:vertAlign w:val="superscript"/>
        </w:rPr>
        <w:footnoteReference w:id="4"/>
      </w:r>
      <w:r w:rsidRPr="0023054C">
        <w:rPr>
          <w:rFonts w:eastAsia="Calibri"/>
          <w:sz w:val="28"/>
          <w:szCs w:val="28"/>
        </w:rPr>
        <w:t xml:space="preserve">, which detail that </w:t>
      </w:r>
      <w:proofErr w:type="gramStart"/>
      <w:r w:rsidRPr="0023054C">
        <w:rPr>
          <w:rFonts w:eastAsia="Calibri"/>
          <w:sz w:val="28"/>
          <w:szCs w:val="28"/>
        </w:rPr>
        <w:t>the majority of</w:t>
      </w:r>
      <w:proofErr w:type="gramEnd"/>
      <w:r w:rsidRPr="0023054C">
        <w:rPr>
          <w:rFonts w:eastAsia="Calibri"/>
          <w:sz w:val="28"/>
          <w:szCs w:val="28"/>
        </w:rPr>
        <w:t xml:space="preserve"> the total NHS workforce are women at 76.7%.</w:t>
      </w:r>
    </w:p>
    <w:p w14:paraId="3E89620F" w14:textId="4D62E558" w:rsidR="00212F9E" w:rsidRDefault="007710F5" w:rsidP="00212F9E">
      <w:pPr>
        <w:spacing w:after="0" w:line="240" w:lineRule="auto"/>
        <w:rPr>
          <w:rFonts w:eastAsia="Aptos"/>
          <w:kern w:val="2"/>
          <w:sz w:val="28"/>
          <w:szCs w:val="28"/>
          <w14:ligatures w14:val="standardContextual"/>
        </w:rPr>
      </w:pPr>
      <w:r w:rsidRPr="007710F5">
        <w:rPr>
          <w:rFonts w:eastAsia="Aptos"/>
          <w:kern w:val="2"/>
          <w:sz w:val="28"/>
          <w:szCs w:val="28"/>
          <w14:ligatures w14:val="standardContextual"/>
        </w:rPr>
        <w:t>In contrast, local Census 2021 data shows that 49.5% of residents are male, and 50.5% are female. This also mirrors the data for both the East Midlands region and England as a whole.</w:t>
      </w:r>
    </w:p>
    <w:p w14:paraId="735475DB" w14:textId="77777777" w:rsidR="007710F5" w:rsidRPr="0023054C" w:rsidRDefault="007710F5" w:rsidP="00212F9E">
      <w:pPr>
        <w:spacing w:after="0" w:line="240" w:lineRule="auto"/>
        <w:rPr>
          <w:rFonts w:eastAsia="Aptos"/>
          <w:b/>
          <w:bCs/>
          <w:kern w:val="2"/>
          <w:sz w:val="28"/>
          <w:szCs w:val="28"/>
          <w14:ligatures w14:val="standardContextual"/>
        </w:rPr>
      </w:pPr>
    </w:p>
    <w:p w14:paraId="3783B5FD" w14:textId="77777777" w:rsidR="00212F9E" w:rsidRPr="0023054C" w:rsidRDefault="00212F9E" w:rsidP="00212F9E">
      <w:pPr>
        <w:spacing w:after="0" w:line="240" w:lineRule="auto"/>
        <w:rPr>
          <w:rFonts w:eastAsia="Aptos"/>
          <w:b/>
          <w:bCs/>
          <w:color w:val="0F4761"/>
          <w:kern w:val="2"/>
          <w:sz w:val="28"/>
          <w:szCs w:val="28"/>
          <w14:ligatures w14:val="standardContextual"/>
        </w:rPr>
      </w:pPr>
      <w:r w:rsidRPr="0023054C">
        <w:rPr>
          <w:rFonts w:eastAsia="Aptos"/>
          <w:b/>
          <w:bCs/>
          <w:color w:val="0F4761"/>
          <w:kern w:val="2"/>
          <w:sz w:val="28"/>
          <w:szCs w:val="28"/>
          <w14:ligatures w14:val="standardContextual"/>
        </w:rPr>
        <w:t>The LLR Workforce Pay Band Cluster Table and Analysis for Sex/Gender can be found in the Gender Pay Gap Report.</w:t>
      </w:r>
    </w:p>
    <w:p w14:paraId="52E96AE6" w14:textId="77777777" w:rsidR="00212F9E" w:rsidRPr="0023054C" w:rsidRDefault="00212F9E" w:rsidP="00212F9E">
      <w:pPr>
        <w:tabs>
          <w:tab w:val="left" w:pos="1380"/>
        </w:tabs>
        <w:rPr>
          <w:rFonts w:eastAsia="Aptos"/>
          <w:b/>
          <w:bCs/>
          <w:kern w:val="2"/>
          <w14:ligatures w14:val="standardContextual"/>
        </w:rPr>
      </w:pPr>
    </w:p>
    <w:p w14:paraId="5E5CF0FF" w14:textId="2B072C0A" w:rsidR="00AB7805" w:rsidRDefault="00000000" w:rsidP="00AB7805">
      <w:pPr>
        <w:pStyle w:val="Heading1"/>
        <w:spacing w:before="0" w:after="0"/>
        <w:rPr>
          <w:sz w:val="28"/>
          <w:szCs w:val="28"/>
        </w:rPr>
      </w:pPr>
      <w:hyperlink r:id="rId63" w:history="1">
        <w:r w:rsidR="00AB7805" w:rsidRPr="0023054C">
          <w:rPr>
            <w:rStyle w:val="Hyperlink"/>
            <w:sz w:val="28"/>
            <w:szCs w:val="28"/>
          </w:rPr>
          <w:t>Gender Pay Gap Report</w:t>
        </w:r>
      </w:hyperlink>
    </w:p>
    <w:p w14:paraId="5FB6D80A" w14:textId="2E964247" w:rsidR="00212F9E" w:rsidRPr="00212F9E" w:rsidRDefault="00212F9E" w:rsidP="00212F9E">
      <w:pPr>
        <w:tabs>
          <w:tab w:val="left" w:pos="1380"/>
        </w:tabs>
        <w:rPr>
          <w:rFonts w:eastAsia="Aptos"/>
          <w:b/>
          <w:bCs/>
          <w:color w:val="0F4761"/>
          <w:kern w:val="2"/>
          <w:sz w:val="28"/>
          <w:szCs w:val="28"/>
          <w14:ligatures w14:val="standardContextual"/>
        </w:rPr>
      </w:pPr>
    </w:p>
    <w:p w14:paraId="4EA0B125" w14:textId="77777777" w:rsidR="00212F9E" w:rsidRDefault="00212F9E" w:rsidP="00212F9E">
      <w:pPr>
        <w:tabs>
          <w:tab w:val="left" w:pos="1380"/>
        </w:tabs>
        <w:rPr>
          <w:rFonts w:eastAsia="Aptos"/>
          <w:b/>
          <w:bCs/>
          <w:kern w:val="2"/>
          <w:sz w:val="28"/>
          <w:szCs w:val="28"/>
          <w14:ligatures w14:val="standardContextual"/>
        </w:rPr>
      </w:pPr>
    </w:p>
    <w:p w14:paraId="4234364E" w14:textId="77777777" w:rsidR="003768F4" w:rsidRDefault="003768F4" w:rsidP="00212F9E">
      <w:pPr>
        <w:tabs>
          <w:tab w:val="left" w:pos="1380"/>
        </w:tabs>
        <w:rPr>
          <w:rFonts w:eastAsia="Aptos"/>
          <w:b/>
          <w:bCs/>
          <w:kern w:val="2"/>
          <w:sz w:val="28"/>
          <w:szCs w:val="28"/>
          <w14:ligatures w14:val="standardContextual"/>
        </w:rPr>
      </w:pPr>
    </w:p>
    <w:p w14:paraId="66145203" w14:textId="77777777" w:rsidR="003768F4" w:rsidRDefault="003768F4" w:rsidP="00212F9E">
      <w:pPr>
        <w:tabs>
          <w:tab w:val="left" w:pos="1380"/>
        </w:tabs>
        <w:rPr>
          <w:rFonts w:eastAsia="Aptos"/>
          <w:b/>
          <w:bCs/>
          <w:kern w:val="2"/>
          <w:sz w:val="28"/>
          <w:szCs w:val="28"/>
          <w14:ligatures w14:val="standardContextual"/>
        </w:rPr>
      </w:pPr>
    </w:p>
    <w:p w14:paraId="22D85EED" w14:textId="77777777" w:rsidR="00B93699" w:rsidRDefault="00B93699" w:rsidP="00212F9E">
      <w:pPr>
        <w:tabs>
          <w:tab w:val="left" w:pos="1380"/>
        </w:tabs>
        <w:rPr>
          <w:rFonts w:eastAsia="Aptos"/>
          <w:b/>
          <w:bCs/>
          <w:kern w:val="2"/>
          <w:sz w:val="28"/>
          <w:szCs w:val="28"/>
          <w14:ligatures w14:val="standardContextual"/>
        </w:rPr>
      </w:pPr>
    </w:p>
    <w:p w14:paraId="402133B9" w14:textId="77777777" w:rsidR="003768F4" w:rsidRPr="00212F9E" w:rsidRDefault="003768F4" w:rsidP="00212F9E">
      <w:pPr>
        <w:tabs>
          <w:tab w:val="left" w:pos="1380"/>
        </w:tabs>
        <w:rPr>
          <w:rFonts w:eastAsia="Aptos"/>
          <w:b/>
          <w:bCs/>
          <w:kern w:val="2"/>
          <w:sz w:val="28"/>
          <w:szCs w:val="28"/>
          <w14:ligatures w14:val="standardContextual"/>
        </w:rPr>
      </w:pPr>
    </w:p>
    <w:p w14:paraId="05B8B009" w14:textId="5C1C1784" w:rsidR="00212F9E" w:rsidRPr="00212F9E" w:rsidRDefault="00212F9E" w:rsidP="007515B1">
      <w:pPr>
        <w:tabs>
          <w:tab w:val="left" w:pos="1380"/>
        </w:tabs>
        <w:jc w:val="center"/>
        <w:rPr>
          <w:rFonts w:eastAsia="Aptos"/>
          <w:b/>
          <w:bCs/>
          <w:kern w:val="2"/>
          <w:sz w:val="28"/>
          <w:szCs w:val="28"/>
          <w14:ligatures w14:val="standardContextual"/>
        </w:rPr>
      </w:pPr>
      <w:r w:rsidRPr="00212F9E">
        <w:rPr>
          <w:rFonts w:eastAsia="Aptos"/>
          <w:b/>
          <w:bCs/>
          <w:kern w:val="2"/>
          <w:sz w:val="28"/>
          <w:szCs w:val="28"/>
          <w14:ligatures w14:val="standardContextual"/>
        </w:rPr>
        <w:lastRenderedPageBreak/>
        <w:t>Sexual Orientation</w:t>
      </w:r>
    </w:p>
    <w:p w14:paraId="194609B6" w14:textId="7BE166EF" w:rsidR="00212F9E" w:rsidRPr="00212F9E" w:rsidRDefault="000E35B4" w:rsidP="000E35B4">
      <w:pPr>
        <w:tabs>
          <w:tab w:val="left" w:pos="1380"/>
        </w:tabs>
        <w:jc w:val="center"/>
        <w:rPr>
          <w:rFonts w:ascii="Aptos" w:eastAsia="Aptos" w:hAnsi="Aptos" w:cs="Times New Roman"/>
          <w:kern w:val="2"/>
          <w:sz w:val="22"/>
          <w:szCs w:val="22"/>
          <w14:ligatures w14:val="standardContextual"/>
        </w:rPr>
      </w:pPr>
      <w:r>
        <w:rPr>
          <w:noProof/>
        </w:rPr>
        <w:drawing>
          <wp:inline distT="0" distB="0" distL="0" distR="0" wp14:anchorId="1136E4F3" wp14:editId="533C543E">
            <wp:extent cx="4752975" cy="2755900"/>
            <wp:effectExtent l="0" t="0" r="9525" b="6350"/>
            <wp:docPr id="202034298" name="Chart 1" descr="Pie chart showing sexual orientation of staff">
              <a:extLst xmlns:a="http://schemas.openxmlformats.org/drawingml/2006/main">
                <a:ext uri="{FF2B5EF4-FFF2-40B4-BE49-F238E27FC236}">
                  <a16:creationId xmlns:a16="http://schemas.microsoft.com/office/drawing/2014/main" id="{5353DA9E-17B7-0B59-05A9-00F809B5D1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EEF46B0" w14:textId="0A3D11B8" w:rsidR="00212F9E" w:rsidRPr="00212F9E" w:rsidRDefault="00212F9E" w:rsidP="00212F9E">
      <w:pPr>
        <w:tabs>
          <w:tab w:val="left" w:pos="1380"/>
        </w:tabs>
        <w:jc w:val="center"/>
        <w:rPr>
          <w:rFonts w:ascii="Aptos" w:eastAsia="Aptos" w:hAnsi="Aptos" w:cs="Times New Roman"/>
          <w:noProof/>
          <w:kern w:val="2"/>
          <w:sz w:val="22"/>
          <w:szCs w:val="22"/>
          <w14:ligatures w14:val="standardContextual"/>
        </w:rPr>
      </w:pPr>
    </w:p>
    <w:p w14:paraId="2C7790ED" w14:textId="77777777" w:rsidR="00212F9E" w:rsidRPr="00212F9E" w:rsidRDefault="00212F9E" w:rsidP="00212F9E">
      <w:pPr>
        <w:rPr>
          <w:rFonts w:ascii="Aptos" w:eastAsia="Aptos" w:hAnsi="Aptos" w:cs="Times New Roman"/>
          <w:kern w:val="2"/>
          <w:sz w:val="22"/>
          <w:szCs w:val="22"/>
          <w14:ligatures w14:val="standardContextual"/>
        </w:rPr>
      </w:pPr>
    </w:p>
    <w:p w14:paraId="01FF966A" w14:textId="2D7B0EEE" w:rsidR="00212F9E" w:rsidRPr="0023054C" w:rsidRDefault="00212F9E" w:rsidP="00212F9E">
      <w:pPr>
        <w:spacing w:after="0" w:line="240" w:lineRule="auto"/>
        <w:rPr>
          <w:rFonts w:eastAsia="Calibri"/>
          <w:sz w:val="28"/>
          <w:szCs w:val="28"/>
        </w:rPr>
      </w:pPr>
      <w:r w:rsidRPr="0023054C">
        <w:rPr>
          <w:rFonts w:eastAsia="Calibri"/>
          <w:sz w:val="28"/>
          <w:szCs w:val="28"/>
        </w:rPr>
        <w:t xml:space="preserve">The sexual orientation graph above illustrates that 76 % of the LLR ICB workforce identify themselves as heterosexual or straight. This is </w:t>
      </w:r>
      <w:r w:rsidR="00B93699" w:rsidRPr="0023054C">
        <w:rPr>
          <w:rFonts w:eastAsia="Calibri"/>
          <w:sz w:val="28"/>
          <w:szCs w:val="28"/>
        </w:rPr>
        <w:t xml:space="preserve">an increase of 4% </w:t>
      </w:r>
      <w:r w:rsidRPr="0023054C">
        <w:rPr>
          <w:rFonts w:eastAsia="Calibri"/>
          <w:sz w:val="28"/>
          <w:szCs w:val="28"/>
        </w:rPr>
        <w:t xml:space="preserve">from </w:t>
      </w:r>
      <w:r w:rsidR="000E35B4" w:rsidRPr="0023054C">
        <w:rPr>
          <w:rFonts w:eastAsia="Calibri"/>
          <w:sz w:val="28"/>
          <w:szCs w:val="28"/>
        </w:rPr>
        <w:t>72</w:t>
      </w:r>
      <w:r w:rsidRPr="0023054C">
        <w:rPr>
          <w:rFonts w:eastAsia="Calibri"/>
          <w:sz w:val="28"/>
          <w:szCs w:val="28"/>
        </w:rPr>
        <w:t xml:space="preserve">% in 2023.  It is lower than the </w:t>
      </w:r>
      <w:r w:rsidR="0065670F">
        <w:rPr>
          <w:rFonts w:eastAsia="Calibri"/>
          <w:sz w:val="28"/>
          <w:szCs w:val="28"/>
        </w:rPr>
        <w:t xml:space="preserve">2021 </w:t>
      </w:r>
      <w:r w:rsidRPr="0023054C">
        <w:rPr>
          <w:rFonts w:eastAsia="Calibri"/>
          <w:sz w:val="28"/>
          <w:szCs w:val="28"/>
        </w:rPr>
        <w:t>Census data for LLR local authority districts, which details that 89.5% of the total resident population aged 16 and above have listed themselves in the same category.</w:t>
      </w:r>
    </w:p>
    <w:p w14:paraId="453A0A78" w14:textId="77777777" w:rsidR="00212F9E" w:rsidRPr="0023054C" w:rsidRDefault="00212F9E" w:rsidP="00212F9E">
      <w:pPr>
        <w:spacing w:after="0" w:line="240" w:lineRule="auto"/>
        <w:rPr>
          <w:rFonts w:eastAsia="Calibri"/>
          <w:sz w:val="28"/>
          <w:szCs w:val="28"/>
        </w:rPr>
      </w:pPr>
    </w:p>
    <w:p w14:paraId="40A8F237" w14:textId="211B6146" w:rsidR="007710F5" w:rsidRPr="007710F5" w:rsidRDefault="007710F5" w:rsidP="007710F5">
      <w:pPr>
        <w:spacing w:after="0" w:line="240" w:lineRule="auto"/>
        <w:rPr>
          <w:rFonts w:eastAsia="Calibri"/>
          <w:sz w:val="28"/>
          <w:szCs w:val="28"/>
        </w:rPr>
      </w:pPr>
      <w:r w:rsidRPr="007710F5">
        <w:rPr>
          <w:rFonts w:eastAsia="Calibri"/>
          <w:sz w:val="28"/>
          <w:szCs w:val="28"/>
        </w:rPr>
        <w:t xml:space="preserve">21% of the LLR ICB workforce chose not to declare their sexual orientation status, an improvement of nearly 4% on last year’s figures. Whilst positive, it is higher </w:t>
      </w:r>
      <w:r>
        <w:rPr>
          <w:rFonts w:eastAsia="Calibri"/>
          <w:sz w:val="28"/>
          <w:szCs w:val="28"/>
        </w:rPr>
        <w:t xml:space="preserve">than the </w:t>
      </w:r>
      <w:r w:rsidRPr="007710F5">
        <w:rPr>
          <w:rFonts w:eastAsia="Calibri"/>
          <w:sz w:val="28"/>
          <w:szCs w:val="28"/>
        </w:rPr>
        <w:t xml:space="preserve">Census 2021 data </w:t>
      </w:r>
      <w:r>
        <w:rPr>
          <w:rFonts w:eastAsia="Calibri"/>
          <w:sz w:val="28"/>
          <w:szCs w:val="28"/>
        </w:rPr>
        <w:t>where</w:t>
      </w:r>
      <w:r w:rsidRPr="007710F5">
        <w:rPr>
          <w:rFonts w:eastAsia="Calibri"/>
          <w:sz w:val="28"/>
          <w:szCs w:val="28"/>
        </w:rPr>
        <w:t xml:space="preserve"> 7.8% chose not to answer this question on their census form.</w:t>
      </w:r>
    </w:p>
    <w:p w14:paraId="3144D8A0" w14:textId="77777777" w:rsidR="00212F9E" w:rsidRDefault="00212F9E" w:rsidP="00212F9E">
      <w:pPr>
        <w:jc w:val="center"/>
        <w:rPr>
          <w:rFonts w:ascii="Aptos" w:eastAsia="Aptos" w:hAnsi="Aptos" w:cs="Times New Roman"/>
          <w:b/>
          <w:bCs/>
          <w:kern w:val="2"/>
          <w:sz w:val="28"/>
          <w:szCs w:val="28"/>
          <w14:ligatures w14:val="standardContextual"/>
        </w:rPr>
      </w:pPr>
    </w:p>
    <w:p w14:paraId="7CA99E9B" w14:textId="77777777" w:rsidR="004A62F9" w:rsidRDefault="004A62F9" w:rsidP="00212F9E">
      <w:pPr>
        <w:jc w:val="center"/>
        <w:rPr>
          <w:rFonts w:ascii="Aptos" w:eastAsia="Aptos" w:hAnsi="Aptos" w:cs="Times New Roman"/>
          <w:b/>
          <w:bCs/>
          <w:kern w:val="2"/>
          <w:sz w:val="28"/>
          <w:szCs w:val="28"/>
          <w14:ligatures w14:val="standardContextual"/>
        </w:rPr>
      </w:pPr>
    </w:p>
    <w:p w14:paraId="557EEA56" w14:textId="77777777" w:rsidR="004A62F9" w:rsidRDefault="004A62F9" w:rsidP="00212F9E">
      <w:pPr>
        <w:jc w:val="center"/>
        <w:rPr>
          <w:rFonts w:ascii="Aptos" w:eastAsia="Aptos" w:hAnsi="Aptos" w:cs="Times New Roman"/>
          <w:b/>
          <w:bCs/>
          <w:kern w:val="2"/>
          <w:sz w:val="28"/>
          <w:szCs w:val="28"/>
          <w14:ligatures w14:val="standardContextual"/>
        </w:rPr>
      </w:pPr>
    </w:p>
    <w:p w14:paraId="322F5427" w14:textId="77777777" w:rsidR="004A62F9" w:rsidRDefault="004A62F9" w:rsidP="00212F9E">
      <w:pPr>
        <w:jc w:val="center"/>
        <w:rPr>
          <w:rFonts w:ascii="Aptos" w:eastAsia="Aptos" w:hAnsi="Aptos" w:cs="Times New Roman"/>
          <w:b/>
          <w:bCs/>
          <w:kern w:val="2"/>
          <w:sz w:val="28"/>
          <w:szCs w:val="28"/>
          <w14:ligatures w14:val="standardContextual"/>
        </w:rPr>
      </w:pPr>
    </w:p>
    <w:p w14:paraId="3768D654" w14:textId="77777777" w:rsidR="004A62F9" w:rsidRDefault="004A62F9" w:rsidP="00212F9E">
      <w:pPr>
        <w:jc w:val="center"/>
        <w:rPr>
          <w:rFonts w:ascii="Aptos" w:eastAsia="Aptos" w:hAnsi="Aptos" w:cs="Times New Roman"/>
          <w:b/>
          <w:bCs/>
          <w:kern w:val="2"/>
          <w:sz w:val="28"/>
          <w:szCs w:val="28"/>
          <w14:ligatures w14:val="standardContextual"/>
        </w:rPr>
      </w:pPr>
    </w:p>
    <w:p w14:paraId="4AE74EFF" w14:textId="77777777" w:rsidR="004A62F9" w:rsidRDefault="004A62F9" w:rsidP="00212F9E">
      <w:pPr>
        <w:jc w:val="center"/>
        <w:rPr>
          <w:rFonts w:ascii="Aptos" w:eastAsia="Aptos" w:hAnsi="Aptos" w:cs="Times New Roman"/>
          <w:b/>
          <w:bCs/>
          <w:kern w:val="2"/>
          <w:sz w:val="28"/>
          <w:szCs w:val="28"/>
          <w14:ligatures w14:val="standardContextual"/>
        </w:rPr>
      </w:pPr>
    </w:p>
    <w:p w14:paraId="142B58BD" w14:textId="77777777" w:rsidR="007710F5" w:rsidRDefault="007710F5" w:rsidP="00212F9E">
      <w:pPr>
        <w:jc w:val="center"/>
        <w:rPr>
          <w:rFonts w:ascii="Aptos" w:eastAsia="Aptos" w:hAnsi="Aptos" w:cs="Times New Roman"/>
          <w:b/>
          <w:bCs/>
          <w:kern w:val="2"/>
          <w:sz w:val="28"/>
          <w:szCs w:val="28"/>
          <w14:ligatures w14:val="standardContextual"/>
        </w:rPr>
      </w:pPr>
    </w:p>
    <w:p w14:paraId="111EF0E3" w14:textId="77777777" w:rsidR="007710F5" w:rsidRDefault="007710F5" w:rsidP="00212F9E">
      <w:pPr>
        <w:jc w:val="center"/>
        <w:rPr>
          <w:rFonts w:ascii="Aptos" w:eastAsia="Aptos" w:hAnsi="Aptos" w:cs="Times New Roman"/>
          <w:b/>
          <w:bCs/>
          <w:kern w:val="2"/>
          <w:sz w:val="28"/>
          <w:szCs w:val="28"/>
          <w14:ligatures w14:val="standardContextual"/>
        </w:rPr>
      </w:pPr>
    </w:p>
    <w:p w14:paraId="41DC6516" w14:textId="77777777" w:rsidR="007710F5" w:rsidRDefault="007710F5" w:rsidP="00212F9E">
      <w:pPr>
        <w:jc w:val="center"/>
        <w:rPr>
          <w:rFonts w:ascii="Aptos" w:eastAsia="Aptos" w:hAnsi="Aptos" w:cs="Times New Roman"/>
          <w:b/>
          <w:bCs/>
          <w:kern w:val="2"/>
          <w:sz w:val="28"/>
          <w:szCs w:val="28"/>
          <w14:ligatures w14:val="standardContextual"/>
        </w:rPr>
      </w:pPr>
    </w:p>
    <w:p w14:paraId="5A4EE4AF" w14:textId="77777777" w:rsidR="004A62F9" w:rsidRDefault="004A62F9" w:rsidP="00212F9E">
      <w:pPr>
        <w:jc w:val="center"/>
        <w:rPr>
          <w:rFonts w:ascii="Aptos" w:eastAsia="Aptos" w:hAnsi="Aptos" w:cs="Times New Roman"/>
          <w:b/>
          <w:bCs/>
          <w:kern w:val="2"/>
          <w:sz w:val="28"/>
          <w:szCs w:val="28"/>
          <w14:ligatures w14:val="standardContextual"/>
        </w:rPr>
      </w:pPr>
    </w:p>
    <w:p w14:paraId="25EDA5BD" w14:textId="77777777" w:rsidR="00212F9E" w:rsidRPr="00212F9E" w:rsidRDefault="00212F9E" w:rsidP="00212F9E">
      <w:pPr>
        <w:jc w:val="center"/>
        <w:rPr>
          <w:rFonts w:eastAsia="Aptos"/>
          <w:b/>
          <w:bCs/>
          <w:kern w:val="2"/>
          <w:sz w:val="28"/>
          <w:szCs w:val="28"/>
          <w14:ligatures w14:val="standardContextual"/>
        </w:rPr>
      </w:pPr>
      <w:r w:rsidRPr="00212F9E">
        <w:rPr>
          <w:rFonts w:eastAsia="Aptos"/>
          <w:b/>
          <w:bCs/>
          <w:kern w:val="2"/>
          <w:sz w:val="28"/>
          <w:szCs w:val="28"/>
          <w14:ligatures w14:val="standardContextual"/>
        </w:rPr>
        <w:lastRenderedPageBreak/>
        <w:t>LLR Workforce Pay Band Cluster Table and Analysis</w:t>
      </w:r>
    </w:p>
    <w:tbl>
      <w:tblPr>
        <w:tblStyle w:val="TableGrid"/>
        <w:tblW w:w="0" w:type="auto"/>
        <w:tblLook w:val="04A0" w:firstRow="1" w:lastRow="0" w:firstColumn="1" w:lastColumn="0" w:noHBand="0" w:noVBand="1"/>
      </w:tblPr>
      <w:tblGrid>
        <w:gridCol w:w="4296"/>
        <w:gridCol w:w="919"/>
        <w:gridCol w:w="919"/>
        <w:gridCol w:w="919"/>
        <w:gridCol w:w="919"/>
        <w:gridCol w:w="919"/>
      </w:tblGrid>
      <w:tr w:rsidR="000E35B4" w:rsidRPr="000E35B4" w14:paraId="65B96710" w14:textId="77777777" w:rsidTr="000E35B4">
        <w:trPr>
          <w:trHeight w:val="260"/>
        </w:trPr>
        <w:tc>
          <w:tcPr>
            <w:tcW w:w="5720" w:type="dxa"/>
            <w:noWrap/>
            <w:hideMark/>
          </w:tcPr>
          <w:p w14:paraId="151EEE16" w14:textId="77777777" w:rsidR="000E35B4" w:rsidRPr="000E35B4" w:rsidRDefault="000E35B4" w:rsidP="000E35B4">
            <w:pPr>
              <w:tabs>
                <w:tab w:val="left" w:pos="1410"/>
              </w:tabs>
              <w:rPr>
                <w:rFonts w:eastAsia="Aptos"/>
                <w:kern w:val="2"/>
                <w14:ligatures w14:val="standardContextual"/>
              </w:rPr>
            </w:pPr>
          </w:p>
        </w:tc>
        <w:tc>
          <w:tcPr>
            <w:tcW w:w="3840" w:type="dxa"/>
            <w:gridSpan w:val="4"/>
            <w:noWrap/>
            <w:hideMark/>
          </w:tcPr>
          <w:p w14:paraId="5EA078EA" w14:textId="77777777" w:rsidR="000E35B4" w:rsidRPr="000E35B4" w:rsidRDefault="000E35B4" w:rsidP="000E35B4">
            <w:pPr>
              <w:tabs>
                <w:tab w:val="left" w:pos="1410"/>
              </w:tabs>
              <w:rPr>
                <w:rFonts w:eastAsia="Aptos"/>
                <w:b/>
                <w:bCs/>
                <w:kern w:val="2"/>
                <w14:ligatures w14:val="standardContextual"/>
              </w:rPr>
            </w:pPr>
            <w:r w:rsidRPr="000E35B4">
              <w:rPr>
                <w:rFonts w:eastAsia="Aptos"/>
                <w:b/>
                <w:bCs/>
                <w:kern w:val="2"/>
                <w14:ligatures w14:val="standardContextual"/>
              </w:rPr>
              <w:t>% Headcount by Pay Band</w:t>
            </w:r>
          </w:p>
        </w:tc>
        <w:tc>
          <w:tcPr>
            <w:tcW w:w="1000" w:type="dxa"/>
            <w:noWrap/>
            <w:hideMark/>
          </w:tcPr>
          <w:p w14:paraId="4D4B8851" w14:textId="77777777" w:rsidR="000E35B4" w:rsidRPr="000E35B4" w:rsidRDefault="000E35B4" w:rsidP="000E35B4">
            <w:pPr>
              <w:tabs>
                <w:tab w:val="left" w:pos="1410"/>
              </w:tabs>
              <w:rPr>
                <w:rFonts w:eastAsia="Aptos"/>
                <w:b/>
                <w:bCs/>
                <w:kern w:val="2"/>
                <w14:ligatures w14:val="standardContextual"/>
              </w:rPr>
            </w:pPr>
          </w:p>
        </w:tc>
      </w:tr>
      <w:tr w:rsidR="000E35B4" w:rsidRPr="0023054C" w14:paraId="77DDAE23" w14:textId="77777777" w:rsidTr="000E35B4">
        <w:trPr>
          <w:trHeight w:val="520"/>
        </w:trPr>
        <w:tc>
          <w:tcPr>
            <w:tcW w:w="5720" w:type="dxa"/>
            <w:hideMark/>
          </w:tcPr>
          <w:p w14:paraId="14B3B046"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Sexual Orientation</w:t>
            </w:r>
          </w:p>
        </w:tc>
        <w:tc>
          <w:tcPr>
            <w:tcW w:w="960" w:type="dxa"/>
            <w:hideMark/>
          </w:tcPr>
          <w:p w14:paraId="4C7E30A4"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Band 1 - 4</w:t>
            </w:r>
          </w:p>
        </w:tc>
        <w:tc>
          <w:tcPr>
            <w:tcW w:w="960" w:type="dxa"/>
            <w:hideMark/>
          </w:tcPr>
          <w:p w14:paraId="201CDACC"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Band 5 - 7</w:t>
            </w:r>
          </w:p>
        </w:tc>
        <w:tc>
          <w:tcPr>
            <w:tcW w:w="960" w:type="dxa"/>
            <w:hideMark/>
          </w:tcPr>
          <w:p w14:paraId="0E028813"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Band 8a - 9</w:t>
            </w:r>
          </w:p>
        </w:tc>
        <w:tc>
          <w:tcPr>
            <w:tcW w:w="960" w:type="dxa"/>
            <w:hideMark/>
          </w:tcPr>
          <w:p w14:paraId="122AEAB7"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Non-</w:t>
            </w:r>
            <w:proofErr w:type="spellStart"/>
            <w:r w:rsidRPr="0023054C">
              <w:rPr>
                <w:rFonts w:eastAsia="Aptos"/>
                <w:b/>
                <w:bCs/>
                <w:kern w:val="2"/>
                <w14:ligatures w14:val="standardContextual"/>
              </w:rPr>
              <w:t>AfC</w:t>
            </w:r>
            <w:proofErr w:type="spellEnd"/>
          </w:p>
        </w:tc>
        <w:tc>
          <w:tcPr>
            <w:tcW w:w="1000" w:type="dxa"/>
            <w:hideMark/>
          </w:tcPr>
          <w:p w14:paraId="137B2F99"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Grand Total</w:t>
            </w:r>
          </w:p>
        </w:tc>
      </w:tr>
      <w:tr w:rsidR="000E35B4" w:rsidRPr="0023054C" w14:paraId="1506E383" w14:textId="77777777" w:rsidTr="000E35B4">
        <w:trPr>
          <w:trHeight w:val="260"/>
        </w:trPr>
        <w:tc>
          <w:tcPr>
            <w:tcW w:w="5720" w:type="dxa"/>
            <w:noWrap/>
            <w:hideMark/>
          </w:tcPr>
          <w:p w14:paraId="0E6E5F57"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 xml:space="preserve">Heterosexual or </w:t>
            </w:r>
            <w:proofErr w:type="gramStart"/>
            <w:r w:rsidRPr="0023054C">
              <w:rPr>
                <w:rFonts w:eastAsia="Aptos"/>
                <w:kern w:val="2"/>
                <w14:ligatures w14:val="standardContextual"/>
              </w:rPr>
              <w:t>Straight</w:t>
            </w:r>
            <w:proofErr w:type="gramEnd"/>
          </w:p>
        </w:tc>
        <w:tc>
          <w:tcPr>
            <w:tcW w:w="960" w:type="dxa"/>
            <w:noWrap/>
            <w:hideMark/>
          </w:tcPr>
          <w:p w14:paraId="3B4C525D"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65.00%</w:t>
            </w:r>
          </w:p>
        </w:tc>
        <w:tc>
          <w:tcPr>
            <w:tcW w:w="960" w:type="dxa"/>
            <w:noWrap/>
            <w:hideMark/>
          </w:tcPr>
          <w:p w14:paraId="7A0097BE"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85.96%</w:t>
            </w:r>
          </w:p>
        </w:tc>
        <w:tc>
          <w:tcPr>
            <w:tcW w:w="960" w:type="dxa"/>
            <w:noWrap/>
            <w:hideMark/>
          </w:tcPr>
          <w:p w14:paraId="03CA4BB0"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81.33%</w:t>
            </w:r>
          </w:p>
        </w:tc>
        <w:tc>
          <w:tcPr>
            <w:tcW w:w="960" w:type="dxa"/>
            <w:noWrap/>
            <w:hideMark/>
          </w:tcPr>
          <w:p w14:paraId="02C65590"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30.77%</w:t>
            </w:r>
          </w:p>
        </w:tc>
        <w:tc>
          <w:tcPr>
            <w:tcW w:w="1000" w:type="dxa"/>
            <w:noWrap/>
            <w:hideMark/>
          </w:tcPr>
          <w:p w14:paraId="0DCD38C0"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75.85%</w:t>
            </w:r>
          </w:p>
        </w:tc>
      </w:tr>
      <w:tr w:rsidR="000E35B4" w:rsidRPr="0023054C" w14:paraId="39E394D3" w14:textId="77777777" w:rsidTr="000E35B4">
        <w:trPr>
          <w:trHeight w:val="260"/>
        </w:trPr>
        <w:tc>
          <w:tcPr>
            <w:tcW w:w="5720" w:type="dxa"/>
            <w:noWrap/>
            <w:hideMark/>
          </w:tcPr>
          <w:p w14:paraId="4452E731"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Not stated (person asked but declined to provide a response)</w:t>
            </w:r>
          </w:p>
        </w:tc>
        <w:tc>
          <w:tcPr>
            <w:tcW w:w="960" w:type="dxa"/>
            <w:noWrap/>
            <w:hideMark/>
          </w:tcPr>
          <w:p w14:paraId="3B7C0B08"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30.00%</w:t>
            </w:r>
          </w:p>
        </w:tc>
        <w:tc>
          <w:tcPr>
            <w:tcW w:w="960" w:type="dxa"/>
            <w:noWrap/>
            <w:hideMark/>
          </w:tcPr>
          <w:p w14:paraId="20C00FA5"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10.53%</w:t>
            </w:r>
          </w:p>
        </w:tc>
        <w:tc>
          <w:tcPr>
            <w:tcW w:w="960" w:type="dxa"/>
            <w:noWrap/>
            <w:hideMark/>
          </w:tcPr>
          <w:p w14:paraId="0324E956"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15.33%</w:t>
            </w:r>
          </w:p>
        </w:tc>
        <w:tc>
          <w:tcPr>
            <w:tcW w:w="960" w:type="dxa"/>
            <w:noWrap/>
            <w:hideMark/>
          </w:tcPr>
          <w:p w14:paraId="3A184B27"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69.23%</w:t>
            </w:r>
          </w:p>
        </w:tc>
        <w:tc>
          <w:tcPr>
            <w:tcW w:w="1000" w:type="dxa"/>
            <w:noWrap/>
            <w:hideMark/>
          </w:tcPr>
          <w:p w14:paraId="5107F8E0"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21.05%</w:t>
            </w:r>
          </w:p>
        </w:tc>
      </w:tr>
      <w:tr w:rsidR="000E35B4" w:rsidRPr="0023054C" w14:paraId="128E60F2" w14:textId="77777777" w:rsidTr="000E35B4">
        <w:trPr>
          <w:trHeight w:val="260"/>
        </w:trPr>
        <w:tc>
          <w:tcPr>
            <w:tcW w:w="5720" w:type="dxa"/>
            <w:noWrap/>
            <w:hideMark/>
          </w:tcPr>
          <w:p w14:paraId="6AD12842"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Bisexual</w:t>
            </w:r>
          </w:p>
        </w:tc>
        <w:tc>
          <w:tcPr>
            <w:tcW w:w="960" w:type="dxa"/>
            <w:noWrap/>
            <w:hideMark/>
          </w:tcPr>
          <w:p w14:paraId="7502625C"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0.00%</w:t>
            </w:r>
          </w:p>
        </w:tc>
        <w:tc>
          <w:tcPr>
            <w:tcW w:w="960" w:type="dxa"/>
            <w:noWrap/>
          </w:tcPr>
          <w:p w14:paraId="77846352" w14:textId="34674ADB"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Under 5%</w:t>
            </w:r>
          </w:p>
        </w:tc>
        <w:tc>
          <w:tcPr>
            <w:tcW w:w="960" w:type="dxa"/>
            <w:noWrap/>
          </w:tcPr>
          <w:p w14:paraId="2CE34364" w14:textId="164542FA"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Under 5%</w:t>
            </w:r>
          </w:p>
        </w:tc>
        <w:tc>
          <w:tcPr>
            <w:tcW w:w="960" w:type="dxa"/>
            <w:noWrap/>
            <w:hideMark/>
          </w:tcPr>
          <w:p w14:paraId="259D1DE2"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0.00%</w:t>
            </w:r>
          </w:p>
        </w:tc>
        <w:tc>
          <w:tcPr>
            <w:tcW w:w="1000" w:type="dxa"/>
            <w:noWrap/>
            <w:hideMark/>
          </w:tcPr>
          <w:p w14:paraId="179036AE"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0.93%</w:t>
            </w:r>
          </w:p>
        </w:tc>
      </w:tr>
      <w:tr w:rsidR="000E35B4" w:rsidRPr="0023054C" w14:paraId="3641D10F" w14:textId="77777777" w:rsidTr="000E35B4">
        <w:trPr>
          <w:trHeight w:val="260"/>
        </w:trPr>
        <w:tc>
          <w:tcPr>
            <w:tcW w:w="5720" w:type="dxa"/>
            <w:noWrap/>
            <w:hideMark/>
          </w:tcPr>
          <w:p w14:paraId="7B29CC13"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Other sexual orientation not listed</w:t>
            </w:r>
          </w:p>
        </w:tc>
        <w:tc>
          <w:tcPr>
            <w:tcW w:w="960" w:type="dxa"/>
            <w:noWrap/>
            <w:hideMark/>
          </w:tcPr>
          <w:p w14:paraId="0D86DC88"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0.00%</w:t>
            </w:r>
          </w:p>
        </w:tc>
        <w:tc>
          <w:tcPr>
            <w:tcW w:w="960" w:type="dxa"/>
            <w:noWrap/>
            <w:hideMark/>
          </w:tcPr>
          <w:p w14:paraId="09C708FA" w14:textId="3AAD45AC"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Under 5%</w:t>
            </w:r>
          </w:p>
        </w:tc>
        <w:tc>
          <w:tcPr>
            <w:tcW w:w="960" w:type="dxa"/>
            <w:noWrap/>
            <w:hideMark/>
          </w:tcPr>
          <w:p w14:paraId="33B021CF" w14:textId="67ED9FDA"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Under 5%</w:t>
            </w:r>
          </w:p>
        </w:tc>
        <w:tc>
          <w:tcPr>
            <w:tcW w:w="960" w:type="dxa"/>
            <w:noWrap/>
            <w:hideMark/>
          </w:tcPr>
          <w:p w14:paraId="070DC484"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0.00%</w:t>
            </w:r>
          </w:p>
        </w:tc>
        <w:tc>
          <w:tcPr>
            <w:tcW w:w="1000" w:type="dxa"/>
            <w:noWrap/>
            <w:hideMark/>
          </w:tcPr>
          <w:p w14:paraId="3638A5EA"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0.93%</w:t>
            </w:r>
          </w:p>
        </w:tc>
      </w:tr>
      <w:tr w:rsidR="000E35B4" w:rsidRPr="0023054C" w14:paraId="14E3A806" w14:textId="77777777" w:rsidTr="000E35B4">
        <w:trPr>
          <w:trHeight w:val="260"/>
        </w:trPr>
        <w:tc>
          <w:tcPr>
            <w:tcW w:w="5720" w:type="dxa"/>
            <w:noWrap/>
            <w:hideMark/>
          </w:tcPr>
          <w:p w14:paraId="15FDF821"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Gay or Lesbian</w:t>
            </w:r>
          </w:p>
        </w:tc>
        <w:tc>
          <w:tcPr>
            <w:tcW w:w="960" w:type="dxa"/>
            <w:noWrap/>
            <w:hideMark/>
          </w:tcPr>
          <w:p w14:paraId="4B24CEFF"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0.00%</w:t>
            </w:r>
          </w:p>
        </w:tc>
        <w:tc>
          <w:tcPr>
            <w:tcW w:w="960" w:type="dxa"/>
            <w:noWrap/>
            <w:hideMark/>
          </w:tcPr>
          <w:p w14:paraId="5E25F1A3"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0.00%</w:t>
            </w:r>
          </w:p>
        </w:tc>
        <w:tc>
          <w:tcPr>
            <w:tcW w:w="960" w:type="dxa"/>
            <w:noWrap/>
            <w:hideMark/>
          </w:tcPr>
          <w:p w14:paraId="70B3F4B8" w14:textId="290CDFA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Under 5%</w:t>
            </w:r>
          </w:p>
        </w:tc>
        <w:tc>
          <w:tcPr>
            <w:tcW w:w="960" w:type="dxa"/>
            <w:noWrap/>
            <w:hideMark/>
          </w:tcPr>
          <w:p w14:paraId="42C0365F"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0.00%</w:t>
            </w:r>
          </w:p>
        </w:tc>
        <w:tc>
          <w:tcPr>
            <w:tcW w:w="1000" w:type="dxa"/>
            <w:noWrap/>
            <w:hideMark/>
          </w:tcPr>
          <w:p w14:paraId="62F2BA58"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0.93%</w:t>
            </w:r>
          </w:p>
        </w:tc>
      </w:tr>
      <w:tr w:rsidR="000E35B4" w:rsidRPr="0023054C" w14:paraId="272BF0DB" w14:textId="77777777" w:rsidTr="000E35B4">
        <w:trPr>
          <w:trHeight w:val="260"/>
        </w:trPr>
        <w:tc>
          <w:tcPr>
            <w:tcW w:w="5720" w:type="dxa"/>
            <w:noWrap/>
            <w:hideMark/>
          </w:tcPr>
          <w:p w14:paraId="7CB1B0CA"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Undecided</w:t>
            </w:r>
          </w:p>
        </w:tc>
        <w:tc>
          <w:tcPr>
            <w:tcW w:w="960" w:type="dxa"/>
            <w:noWrap/>
            <w:hideMark/>
          </w:tcPr>
          <w:p w14:paraId="47D82194"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5.00%</w:t>
            </w:r>
          </w:p>
        </w:tc>
        <w:tc>
          <w:tcPr>
            <w:tcW w:w="960" w:type="dxa"/>
            <w:noWrap/>
            <w:hideMark/>
          </w:tcPr>
          <w:p w14:paraId="498D0FB2"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0.00%</w:t>
            </w:r>
          </w:p>
        </w:tc>
        <w:tc>
          <w:tcPr>
            <w:tcW w:w="960" w:type="dxa"/>
            <w:noWrap/>
            <w:hideMark/>
          </w:tcPr>
          <w:p w14:paraId="439FECD7"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0.00%</w:t>
            </w:r>
          </w:p>
        </w:tc>
        <w:tc>
          <w:tcPr>
            <w:tcW w:w="960" w:type="dxa"/>
            <w:noWrap/>
            <w:hideMark/>
          </w:tcPr>
          <w:p w14:paraId="694DD164" w14:textId="77777777" w:rsidR="000E35B4" w:rsidRPr="0023054C" w:rsidRDefault="000E35B4" w:rsidP="000E35B4">
            <w:pPr>
              <w:tabs>
                <w:tab w:val="left" w:pos="1410"/>
              </w:tabs>
              <w:rPr>
                <w:rFonts w:eastAsia="Aptos"/>
                <w:kern w:val="2"/>
                <w14:ligatures w14:val="standardContextual"/>
              </w:rPr>
            </w:pPr>
            <w:r w:rsidRPr="0023054C">
              <w:rPr>
                <w:rFonts w:eastAsia="Aptos"/>
                <w:kern w:val="2"/>
                <w14:ligatures w14:val="standardContextual"/>
              </w:rPr>
              <w:t>0.00%</w:t>
            </w:r>
          </w:p>
        </w:tc>
        <w:tc>
          <w:tcPr>
            <w:tcW w:w="1000" w:type="dxa"/>
            <w:noWrap/>
            <w:hideMark/>
          </w:tcPr>
          <w:p w14:paraId="6966C8A2"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0.31%</w:t>
            </w:r>
          </w:p>
        </w:tc>
      </w:tr>
      <w:tr w:rsidR="000E35B4" w:rsidRPr="0023054C" w14:paraId="5C0EBB99" w14:textId="77777777" w:rsidTr="000E35B4">
        <w:trPr>
          <w:trHeight w:val="260"/>
        </w:trPr>
        <w:tc>
          <w:tcPr>
            <w:tcW w:w="5720" w:type="dxa"/>
            <w:noWrap/>
            <w:hideMark/>
          </w:tcPr>
          <w:p w14:paraId="5BC3BAA7"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Grand Total</w:t>
            </w:r>
          </w:p>
        </w:tc>
        <w:tc>
          <w:tcPr>
            <w:tcW w:w="960" w:type="dxa"/>
            <w:noWrap/>
            <w:hideMark/>
          </w:tcPr>
          <w:p w14:paraId="7EDC823D"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100.00%</w:t>
            </w:r>
          </w:p>
        </w:tc>
        <w:tc>
          <w:tcPr>
            <w:tcW w:w="960" w:type="dxa"/>
            <w:noWrap/>
            <w:hideMark/>
          </w:tcPr>
          <w:p w14:paraId="6C7D5BBD"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100.00%</w:t>
            </w:r>
          </w:p>
        </w:tc>
        <w:tc>
          <w:tcPr>
            <w:tcW w:w="960" w:type="dxa"/>
            <w:noWrap/>
            <w:hideMark/>
          </w:tcPr>
          <w:p w14:paraId="20354BFC"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100.00%</w:t>
            </w:r>
          </w:p>
        </w:tc>
        <w:tc>
          <w:tcPr>
            <w:tcW w:w="960" w:type="dxa"/>
            <w:noWrap/>
            <w:hideMark/>
          </w:tcPr>
          <w:p w14:paraId="37B0D2CC"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100.00%</w:t>
            </w:r>
          </w:p>
        </w:tc>
        <w:tc>
          <w:tcPr>
            <w:tcW w:w="1000" w:type="dxa"/>
            <w:noWrap/>
            <w:hideMark/>
          </w:tcPr>
          <w:p w14:paraId="1593A431" w14:textId="77777777" w:rsidR="000E35B4" w:rsidRPr="0023054C" w:rsidRDefault="000E35B4" w:rsidP="000E35B4">
            <w:pPr>
              <w:tabs>
                <w:tab w:val="left" w:pos="1410"/>
              </w:tabs>
              <w:rPr>
                <w:rFonts w:eastAsia="Aptos"/>
                <w:b/>
                <w:bCs/>
                <w:kern w:val="2"/>
                <w14:ligatures w14:val="standardContextual"/>
              </w:rPr>
            </w:pPr>
            <w:r w:rsidRPr="0023054C">
              <w:rPr>
                <w:rFonts w:eastAsia="Aptos"/>
                <w:b/>
                <w:bCs/>
                <w:kern w:val="2"/>
                <w14:ligatures w14:val="standardContextual"/>
              </w:rPr>
              <w:t>100.00%</w:t>
            </w:r>
          </w:p>
        </w:tc>
      </w:tr>
    </w:tbl>
    <w:p w14:paraId="28FC1D80" w14:textId="77777777" w:rsidR="00212F9E" w:rsidRPr="0023054C" w:rsidRDefault="00212F9E" w:rsidP="00212F9E">
      <w:pPr>
        <w:tabs>
          <w:tab w:val="left" w:pos="1410"/>
        </w:tabs>
        <w:rPr>
          <w:rFonts w:ascii="Aptos" w:eastAsia="Aptos" w:hAnsi="Aptos" w:cs="Times New Roman"/>
          <w:kern w:val="2"/>
          <w:sz w:val="22"/>
          <w:szCs w:val="22"/>
          <w14:ligatures w14:val="standardContextual"/>
        </w:rPr>
      </w:pPr>
      <w:r w:rsidRPr="0023054C">
        <w:rPr>
          <w:rFonts w:ascii="Aptos" w:eastAsia="Aptos" w:hAnsi="Aptos" w:cs="Times New Roman"/>
          <w:kern w:val="2"/>
          <w:sz w:val="22"/>
          <w:szCs w:val="22"/>
          <w14:ligatures w14:val="standardContextual"/>
        </w:rPr>
        <w:tab/>
      </w:r>
    </w:p>
    <w:p w14:paraId="615BB28C" w14:textId="537B7E85" w:rsidR="007710F5" w:rsidRPr="007710F5" w:rsidRDefault="007710F5" w:rsidP="007710F5">
      <w:pPr>
        <w:spacing w:after="0" w:line="240" w:lineRule="auto"/>
        <w:rPr>
          <w:rFonts w:eastAsia="Calibri"/>
          <w:sz w:val="28"/>
          <w:szCs w:val="28"/>
        </w:rPr>
      </w:pPr>
      <w:r w:rsidRPr="007710F5">
        <w:rPr>
          <w:rFonts w:eastAsia="Calibri"/>
          <w:sz w:val="28"/>
          <w:szCs w:val="28"/>
        </w:rPr>
        <w:t xml:space="preserve">The figures shown in the table above illustrate that the LLR ICB workforce has a consistent majority identifying themselves as being heterosexual or straight across all pay bands, with the exception of the </w:t>
      </w:r>
      <w:proofErr w:type="gramStart"/>
      <w:r w:rsidRPr="007710F5">
        <w:rPr>
          <w:rFonts w:eastAsia="Calibri"/>
          <w:sz w:val="28"/>
          <w:szCs w:val="28"/>
        </w:rPr>
        <w:t>Non-</w:t>
      </w:r>
      <w:proofErr w:type="spellStart"/>
      <w:r w:rsidRPr="007710F5">
        <w:rPr>
          <w:rFonts w:eastAsia="Calibri"/>
          <w:sz w:val="28"/>
          <w:szCs w:val="28"/>
        </w:rPr>
        <w:t>AfC</w:t>
      </w:r>
      <w:proofErr w:type="spellEnd"/>
      <w:proofErr w:type="gramEnd"/>
      <w:r w:rsidRPr="007710F5">
        <w:rPr>
          <w:rFonts w:eastAsia="Calibri"/>
          <w:sz w:val="28"/>
          <w:szCs w:val="28"/>
        </w:rPr>
        <w:t xml:space="preserve"> cluster at 31%. The </w:t>
      </w:r>
      <w:proofErr w:type="gramStart"/>
      <w:r w:rsidRPr="007710F5">
        <w:rPr>
          <w:rFonts w:eastAsia="Calibri"/>
          <w:sz w:val="28"/>
          <w:szCs w:val="28"/>
        </w:rPr>
        <w:t>Non-</w:t>
      </w:r>
      <w:proofErr w:type="spellStart"/>
      <w:r w:rsidRPr="007710F5">
        <w:rPr>
          <w:rFonts w:eastAsia="Calibri"/>
          <w:sz w:val="28"/>
          <w:szCs w:val="28"/>
        </w:rPr>
        <w:t>AfC</w:t>
      </w:r>
      <w:proofErr w:type="spellEnd"/>
      <w:proofErr w:type="gramEnd"/>
      <w:r w:rsidRPr="007710F5">
        <w:rPr>
          <w:rFonts w:eastAsia="Calibri"/>
          <w:sz w:val="28"/>
          <w:szCs w:val="28"/>
        </w:rPr>
        <w:t xml:space="preserve"> cluster also has a </w:t>
      </w:r>
      <w:r w:rsidR="00C0639A">
        <w:rPr>
          <w:rFonts w:eastAsia="Calibri"/>
          <w:sz w:val="28"/>
          <w:szCs w:val="28"/>
        </w:rPr>
        <w:t>larger</w:t>
      </w:r>
      <w:r w:rsidRPr="007710F5">
        <w:rPr>
          <w:rFonts w:eastAsia="Calibri"/>
          <w:sz w:val="28"/>
          <w:szCs w:val="28"/>
        </w:rPr>
        <w:t xml:space="preserve"> proportion of staff opting not to disclose their sexual orientation status</w:t>
      </w:r>
      <w:r>
        <w:rPr>
          <w:rFonts w:eastAsia="Calibri"/>
          <w:sz w:val="28"/>
          <w:szCs w:val="28"/>
        </w:rPr>
        <w:t xml:space="preserve">. </w:t>
      </w:r>
      <w:r w:rsidRPr="007710F5">
        <w:rPr>
          <w:rFonts w:eastAsia="Calibri"/>
          <w:sz w:val="28"/>
          <w:szCs w:val="28"/>
        </w:rPr>
        <w:t>This is approx. a 2.5% improvement on the 2024 figures. The proportions of bisexual, other, gay or lesbian, and undecided members of staff are consistently low across all pay band clusters.</w:t>
      </w:r>
    </w:p>
    <w:p w14:paraId="7711972F" w14:textId="77777777" w:rsidR="00212F9E" w:rsidRDefault="00212F9E" w:rsidP="00212F9E">
      <w:pPr>
        <w:tabs>
          <w:tab w:val="left" w:pos="1410"/>
        </w:tabs>
        <w:rPr>
          <w:rFonts w:ascii="Aptos" w:eastAsia="Aptos" w:hAnsi="Aptos" w:cs="Times New Roman"/>
          <w:kern w:val="2"/>
          <w:sz w:val="22"/>
          <w:szCs w:val="22"/>
          <w14:ligatures w14:val="standardContextual"/>
        </w:rPr>
      </w:pPr>
    </w:p>
    <w:p w14:paraId="21F51F4D" w14:textId="254D15B1" w:rsidR="00212F9E" w:rsidRPr="00212F9E" w:rsidRDefault="00212F9E" w:rsidP="007515B1">
      <w:pPr>
        <w:tabs>
          <w:tab w:val="left" w:pos="1410"/>
        </w:tabs>
        <w:jc w:val="center"/>
        <w:rPr>
          <w:rFonts w:eastAsia="Aptos"/>
          <w:b/>
          <w:bCs/>
          <w:kern w:val="2"/>
          <w:sz w:val="28"/>
          <w:szCs w:val="28"/>
          <w14:ligatures w14:val="standardContextual"/>
        </w:rPr>
      </w:pPr>
      <w:r w:rsidRPr="00212F9E">
        <w:rPr>
          <w:rFonts w:eastAsia="Aptos"/>
          <w:b/>
          <w:bCs/>
          <w:kern w:val="2"/>
          <w:sz w:val="28"/>
          <w:szCs w:val="28"/>
          <w14:ligatures w14:val="standardContextual"/>
        </w:rPr>
        <w:t xml:space="preserve">Contract </w:t>
      </w:r>
      <w:r w:rsidR="00AB7805">
        <w:rPr>
          <w:rFonts w:eastAsia="Aptos"/>
          <w:b/>
          <w:bCs/>
          <w:kern w:val="2"/>
          <w:sz w:val="28"/>
          <w:szCs w:val="28"/>
          <w14:ligatures w14:val="standardContextual"/>
        </w:rPr>
        <w:t>S</w:t>
      </w:r>
      <w:r w:rsidRPr="00212F9E">
        <w:rPr>
          <w:rFonts w:eastAsia="Aptos"/>
          <w:b/>
          <w:bCs/>
          <w:kern w:val="2"/>
          <w:sz w:val="28"/>
          <w:szCs w:val="28"/>
          <w14:ligatures w14:val="standardContextual"/>
        </w:rPr>
        <w:t>tatus</w:t>
      </w:r>
    </w:p>
    <w:p w14:paraId="53BE846B" w14:textId="14C66B5D" w:rsidR="00212F9E" w:rsidRPr="00212F9E" w:rsidRDefault="000E35B4" w:rsidP="00212F9E">
      <w:pPr>
        <w:tabs>
          <w:tab w:val="left" w:pos="1410"/>
        </w:tabs>
        <w:jc w:val="center"/>
        <w:rPr>
          <w:rFonts w:eastAsia="Aptos"/>
          <w:b/>
          <w:bCs/>
          <w:kern w:val="2"/>
          <w:sz w:val="28"/>
          <w:szCs w:val="28"/>
          <w14:ligatures w14:val="standardContextual"/>
        </w:rPr>
      </w:pPr>
      <w:r>
        <w:rPr>
          <w:noProof/>
        </w:rPr>
        <w:drawing>
          <wp:inline distT="0" distB="0" distL="0" distR="0" wp14:anchorId="1B117D9E" wp14:editId="75955B9B">
            <wp:extent cx="4752975" cy="2797175"/>
            <wp:effectExtent l="0" t="0" r="9525" b="3175"/>
            <wp:docPr id="1673697994" name="Chart 1" descr="Pie chart showing contract status">
              <a:extLst xmlns:a="http://schemas.openxmlformats.org/drawingml/2006/main">
                <a:ext uri="{FF2B5EF4-FFF2-40B4-BE49-F238E27FC236}">
                  <a16:creationId xmlns:a16="http://schemas.microsoft.com/office/drawing/2014/main" id="{1E458B46-B90B-BDE8-CB85-171745AF9E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875979E" w14:textId="3265FBA0" w:rsidR="00ED005B" w:rsidRPr="0023054C" w:rsidRDefault="00ED005B" w:rsidP="00ED005B">
      <w:pPr>
        <w:tabs>
          <w:tab w:val="left" w:pos="1410"/>
        </w:tabs>
        <w:rPr>
          <w:rFonts w:eastAsia="Aptos"/>
          <w:kern w:val="2"/>
          <w:sz w:val="28"/>
          <w:szCs w:val="28"/>
          <w14:ligatures w14:val="standardContextual"/>
        </w:rPr>
      </w:pPr>
      <w:r w:rsidRPr="0023054C">
        <w:rPr>
          <w:rFonts w:eastAsia="Aptos"/>
          <w:kern w:val="2"/>
          <w:sz w:val="28"/>
          <w:szCs w:val="28"/>
          <w14:ligatures w14:val="standardContextual"/>
        </w:rPr>
        <w:t>The figures are roughly comparable to 2024.</w:t>
      </w:r>
    </w:p>
    <w:p w14:paraId="47AC2721" w14:textId="77777777" w:rsidR="00ED005B" w:rsidRPr="0023054C" w:rsidRDefault="00ED005B" w:rsidP="00ED005B">
      <w:pPr>
        <w:tabs>
          <w:tab w:val="left" w:pos="1410"/>
        </w:tabs>
        <w:rPr>
          <w:rFonts w:eastAsia="Aptos"/>
          <w:kern w:val="2"/>
          <w:sz w:val="28"/>
          <w:szCs w:val="28"/>
          <w14:ligatures w14:val="standardContextual"/>
        </w:rPr>
      </w:pPr>
    </w:p>
    <w:p w14:paraId="4EEAE698" w14:textId="3AB2A67D" w:rsidR="00212F9E" w:rsidRPr="0023054C" w:rsidRDefault="003768F4" w:rsidP="003768F4">
      <w:pPr>
        <w:tabs>
          <w:tab w:val="left" w:pos="1410"/>
        </w:tabs>
        <w:jc w:val="center"/>
        <w:rPr>
          <w:rFonts w:eastAsia="Aptos"/>
          <w:b/>
          <w:bCs/>
          <w:kern w:val="2"/>
          <w:sz w:val="28"/>
          <w:szCs w:val="28"/>
          <w14:ligatures w14:val="standardContextual"/>
        </w:rPr>
      </w:pPr>
      <w:r w:rsidRPr="0023054C">
        <w:rPr>
          <w:rFonts w:eastAsia="Aptos"/>
          <w:b/>
          <w:bCs/>
          <w:kern w:val="2"/>
          <w:sz w:val="28"/>
          <w:szCs w:val="28"/>
          <w14:ligatures w14:val="standardContextual"/>
        </w:rPr>
        <w:t>LLR Workforce Pay Band Cluster Table and Analysis</w:t>
      </w:r>
    </w:p>
    <w:tbl>
      <w:tblPr>
        <w:tblStyle w:val="TableGrid"/>
        <w:tblW w:w="0" w:type="auto"/>
        <w:tblLook w:val="04A0" w:firstRow="1" w:lastRow="0" w:firstColumn="1" w:lastColumn="0" w:noHBand="0" w:noVBand="1"/>
      </w:tblPr>
      <w:tblGrid>
        <w:gridCol w:w="4296"/>
        <w:gridCol w:w="919"/>
        <w:gridCol w:w="919"/>
        <w:gridCol w:w="919"/>
        <w:gridCol w:w="919"/>
        <w:gridCol w:w="919"/>
      </w:tblGrid>
      <w:tr w:rsidR="00761466" w:rsidRPr="0023054C" w14:paraId="77CDA423" w14:textId="77777777" w:rsidTr="00761466">
        <w:trPr>
          <w:trHeight w:val="260"/>
        </w:trPr>
        <w:tc>
          <w:tcPr>
            <w:tcW w:w="5720" w:type="dxa"/>
            <w:noWrap/>
            <w:hideMark/>
          </w:tcPr>
          <w:p w14:paraId="07A5C34C" w14:textId="77777777" w:rsidR="00761466" w:rsidRPr="0023054C" w:rsidRDefault="00761466" w:rsidP="00761466">
            <w:pPr>
              <w:tabs>
                <w:tab w:val="left" w:pos="1410"/>
              </w:tabs>
              <w:rPr>
                <w:rFonts w:eastAsia="Aptos"/>
                <w:b/>
                <w:bCs/>
                <w:kern w:val="2"/>
                <w:sz w:val="28"/>
                <w:szCs w:val="28"/>
                <w14:ligatures w14:val="standardContextual"/>
              </w:rPr>
            </w:pPr>
          </w:p>
        </w:tc>
        <w:tc>
          <w:tcPr>
            <w:tcW w:w="3840" w:type="dxa"/>
            <w:gridSpan w:val="4"/>
            <w:noWrap/>
            <w:hideMark/>
          </w:tcPr>
          <w:p w14:paraId="7D41E5EA" w14:textId="77777777" w:rsidR="00761466" w:rsidRPr="0023054C" w:rsidRDefault="00761466" w:rsidP="00761466">
            <w:pPr>
              <w:tabs>
                <w:tab w:val="left" w:pos="1410"/>
              </w:tabs>
              <w:rPr>
                <w:rFonts w:eastAsia="Aptos"/>
                <w:b/>
                <w:bCs/>
                <w:kern w:val="2"/>
                <w:sz w:val="28"/>
                <w:szCs w:val="28"/>
                <w14:ligatures w14:val="standardContextual"/>
              </w:rPr>
            </w:pPr>
            <w:r w:rsidRPr="0023054C">
              <w:rPr>
                <w:rFonts w:eastAsia="Aptos"/>
                <w:b/>
                <w:bCs/>
                <w:kern w:val="2"/>
                <w:sz w:val="28"/>
                <w:szCs w:val="28"/>
                <w14:ligatures w14:val="standardContextual"/>
              </w:rPr>
              <w:t>% Headcount by Pay Band</w:t>
            </w:r>
          </w:p>
        </w:tc>
        <w:tc>
          <w:tcPr>
            <w:tcW w:w="1000" w:type="dxa"/>
            <w:noWrap/>
            <w:hideMark/>
          </w:tcPr>
          <w:p w14:paraId="641E41C2" w14:textId="77777777" w:rsidR="00761466" w:rsidRPr="0023054C" w:rsidRDefault="00761466" w:rsidP="00761466">
            <w:pPr>
              <w:tabs>
                <w:tab w:val="left" w:pos="1410"/>
              </w:tabs>
              <w:rPr>
                <w:rFonts w:eastAsia="Aptos"/>
                <w:b/>
                <w:bCs/>
                <w:kern w:val="2"/>
                <w:sz w:val="28"/>
                <w:szCs w:val="28"/>
                <w14:ligatures w14:val="standardContextual"/>
              </w:rPr>
            </w:pPr>
          </w:p>
        </w:tc>
      </w:tr>
      <w:tr w:rsidR="00761466" w:rsidRPr="0023054C" w14:paraId="34984286" w14:textId="77777777" w:rsidTr="00761466">
        <w:trPr>
          <w:trHeight w:val="520"/>
        </w:trPr>
        <w:tc>
          <w:tcPr>
            <w:tcW w:w="5720" w:type="dxa"/>
            <w:hideMark/>
          </w:tcPr>
          <w:p w14:paraId="271ECBCD" w14:textId="52725E89"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Contract Status</w:t>
            </w:r>
          </w:p>
        </w:tc>
        <w:tc>
          <w:tcPr>
            <w:tcW w:w="960" w:type="dxa"/>
            <w:hideMark/>
          </w:tcPr>
          <w:p w14:paraId="637D3F54" w14:textId="766BB331"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 xml:space="preserve">Band 1 </w:t>
            </w:r>
            <w:r w:rsidR="00C95EF9" w:rsidRPr="00FD797C">
              <w:rPr>
                <w:rFonts w:eastAsia="Aptos"/>
                <w:b/>
                <w:bCs/>
                <w:kern w:val="2"/>
                <w14:ligatures w14:val="standardContextual"/>
              </w:rPr>
              <w:t>–</w:t>
            </w:r>
            <w:r w:rsidRPr="00FD797C">
              <w:rPr>
                <w:rFonts w:eastAsia="Aptos"/>
                <w:b/>
                <w:bCs/>
                <w:kern w:val="2"/>
                <w14:ligatures w14:val="standardContextual"/>
              </w:rPr>
              <w:t xml:space="preserve"> 4</w:t>
            </w:r>
          </w:p>
        </w:tc>
        <w:tc>
          <w:tcPr>
            <w:tcW w:w="960" w:type="dxa"/>
            <w:hideMark/>
          </w:tcPr>
          <w:p w14:paraId="56F35AC5"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Band 5 - 7</w:t>
            </w:r>
          </w:p>
        </w:tc>
        <w:tc>
          <w:tcPr>
            <w:tcW w:w="960" w:type="dxa"/>
            <w:hideMark/>
          </w:tcPr>
          <w:p w14:paraId="50EE2EED"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Band 8a - 9</w:t>
            </w:r>
          </w:p>
        </w:tc>
        <w:tc>
          <w:tcPr>
            <w:tcW w:w="960" w:type="dxa"/>
            <w:hideMark/>
          </w:tcPr>
          <w:p w14:paraId="5C8B217F"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Non-</w:t>
            </w:r>
            <w:proofErr w:type="spellStart"/>
            <w:r w:rsidRPr="00FD797C">
              <w:rPr>
                <w:rFonts w:eastAsia="Aptos"/>
                <w:b/>
                <w:bCs/>
                <w:kern w:val="2"/>
                <w14:ligatures w14:val="standardContextual"/>
              </w:rPr>
              <w:t>AfC</w:t>
            </w:r>
            <w:proofErr w:type="spellEnd"/>
          </w:p>
        </w:tc>
        <w:tc>
          <w:tcPr>
            <w:tcW w:w="1000" w:type="dxa"/>
            <w:hideMark/>
          </w:tcPr>
          <w:p w14:paraId="6090F873"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Grand Total</w:t>
            </w:r>
          </w:p>
        </w:tc>
      </w:tr>
      <w:tr w:rsidR="00761466" w:rsidRPr="0023054C" w14:paraId="0B9522EB" w14:textId="77777777" w:rsidTr="00761466">
        <w:trPr>
          <w:trHeight w:val="260"/>
        </w:trPr>
        <w:tc>
          <w:tcPr>
            <w:tcW w:w="5720" w:type="dxa"/>
            <w:noWrap/>
            <w:hideMark/>
          </w:tcPr>
          <w:p w14:paraId="503CD3FD"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Full-Time</w:t>
            </w:r>
          </w:p>
        </w:tc>
        <w:tc>
          <w:tcPr>
            <w:tcW w:w="960" w:type="dxa"/>
            <w:noWrap/>
            <w:hideMark/>
          </w:tcPr>
          <w:p w14:paraId="489D6B6C"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75.00%</w:t>
            </w:r>
          </w:p>
        </w:tc>
        <w:tc>
          <w:tcPr>
            <w:tcW w:w="960" w:type="dxa"/>
            <w:noWrap/>
            <w:hideMark/>
          </w:tcPr>
          <w:p w14:paraId="5A2EF842"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78.95%</w:t>
            </w:r>
          </w:p>
        </w:tc>
        <w:tc>
          <w:tcPr>
            <w:tcW w:w="960" w:type="dxa"/>
            <w:noWrap/>
            <w:hideMark/>
          </w:tcPr>
          <w:p w14:paraId="56F6D6A4"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74.67%</w:t>
            </w:r>
          </w:p>
        </w:tc>
        <w:tc>
          <w:tcPr>
            <w:tcW w:w="960" w:type="dxa"/>
            <w:noWrap/>
            <w:hideMark/>
          </w:tcPr>
          <w:p w14:paraId="5695232D"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17.95%</w:t>
            </w:r>
          </w:p>
        </w:tc>
        <w:tc>
          <w:tcPr>
            <w:tcW w:w="1000" w:type="dxa"/>
            <w:noWrap/>
            <w:hideMark/>
          </w:tcPr>
          <w:p w14:paraId="327347C5"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69.35%</w:t>
            </w:r>
          </w:p>
        </w:tc>
      </w:tr>
      <w:tr w:rsidR="00761466" w:rsidRPr="0023054C" w14:paraId="65C40AFF" w14:textId="77777777" w:rsidTr="00761466">
        <w:trPr>
          <w:trHeight w:val="260"/>
        </w:trPr>
        <w:tc>
          <w:tcPr>
            <w:tcW w:w="5720" w:type="dxa"/>
            <w:noWrap/>
            <w:hideMark/>
          </w:tcPr>
          <w:p w14:paraId="73693662"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Part-Time</w:t>
            </w:r>
          </w:p>
        </w:tc>
        <w:tc>
          <w:tcPr>
            <w:tcW w:w="960" w:type="dxa"/>
            <w:noWrap/>
            <w:hideMark/>
          </w:tcPr>
          <w:p w14:paraId="26584377"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25.00%</w:t>
            </w:r>
          </w:p>
        </w:tc>
        <w:tc>
          <w:tcPr>
            <w:tcW w:w="960" w:type="dxa"/>
            <w:noWrap/>
            <w:hideMark/>
          </w:tcPr>
          <w:p w14:paraId="2320FB6F"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21.05%</w:t>
            </w:r>
          </w:p>
        </w:tc>
        <w:tc>
          <w:tcPr>
            <w:tcW w:w="960" w:type="dxa"/>
            <w:noWrap/>
            <w:hideMark/>
          </w:tcPr>
          <w:p w14:paraId="435A8493"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25.33%</w:t>
            </w:r>
          </w:p>
        </w:tc>
        <w:tc>
          <w:tcPr>
            <w:tcW w:w="960" w:type="dxa"/>
            <w:noWrap/>
            <w:hideMark/>
          </w:tcPr>
          <w:p w14:paraId="029CDE89"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82.05%</w:t>
            </w:r>
          </w:p>
        </w:tc>
        <w:tc>
          <w:tcPr>
            <w:tcW w:w="1000" w:type="dxa"/>
            <w:noWrap/>
            <w:hideMark/>
          </w:tcPr>
          <w:p w14:paraId="5711ED28"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30.65%</w:t>
            </w:r>
          </w:p>
        </w:tc>
      </w:tr>
      <w:tr w:rsidR="00761466" w:rsidRPr="0023054C" w14:paraId="71D2BE51" w14:textId="77777777" w:rsidTr="00761466">
        <w:trPr>
          <w:trHeight w:val="260"/>
        </w:trPr>
        <w:tc>
          <w:tcPr>
            <w:tcW w:w="5720" w:type="dxa"/>
            <w:noWrap/>
            <w:hideMark/>
          </w:tcPr>
          <w:p w14:paraId="2CE6C5F5"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Grand Total</w:t>
            </w:r>
          </w:p>
        </w:tc>
        <w:tc>
          <w:tcPr>
            <w:tcW w:w="960" w:type="dxa"/>
            <w:noWrap/>
            <w:hideMark/>
          </w:tcPr>
          <w:p w14:paraId="2C45225E"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100.00%</w:t>
            </w:r>
          </w:p>
        </w:tc>
        <w:tc>
          <w:tcPr>
            <w:tcW w:w="960" w:type="dxa"/>
            <w:noWrap/>
            <w:hideMark/>
          </w:tcPr>
          <w:p w14:paraId="73444C3C"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100.00%</w:t>
            </w:r>
          </w:p>
        </w:tc>
        <w:tc>
          <w:tcPr>
            <w:tcW w:w="960" w:type="dxa"/>
            <w:noWrap/>
            <w:hideMark/>
          </w:tcPr>
          <w:p w14:paraId="1E2D7CB4"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100.00%</w:t>
            </w:r>
          </w:p>
        </w:tc>
        <w:tc>
          <w:tcPr>
            <w:tcW w:w="960" w:type="dxa"/>
            <w:noWrap/>
            <w:hideMark/>
          </w:tcPr>
          <w:p w14:paraId="5215D63D"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100.00%</w:t>
            </w:r>
          </w:p>
        </w:tc>
        <w:tc>
          <w:tcPr>
            <w:tcW w:w="1000" w:type="dxa"/>
            <w:noWrap/>
            <w:hideMark/>
          </w:tcPr>
          <w:p w14:paraId="2AC8BBA0" w14:textId="77777777" w:rsidR="00761466" w:rsidRPr="00FD797C" w:rsidRDefault="00761466" w:rsidP="00761466">
            <w:pPr>
              <w:tabs>
                <w:tab w:val="left" w:pos="1410"/>
              </w:tabs>
              <w:rPr>
                <w:rFonts w:eastAsia="Aptos"/>
                <w:b/>
                <w:bCs/>
                <w:kern w:val="2"/>
                <w14:ligatures w14:val="standardContextual"/>
              </w:rPr>
            </w:pPr>
            <w:r w:rsidRPr="00FD797C">
              <w:rPr>
                <w:rFonts w:eastAsia="Aptos"/>
                <w:b/>
                <w:bCs/>
                <w:kern w:val="2"/>
                <w14:ligatures w14:val="standardContextual"/>
              </w:rPr>
              <w:t>100.00%</w:t>
            </w:r>
          </w:p>
        </w:tc>
      </w:tr>
    </w:tbl>
    <w:p w14:paraId="0DD9C2AC" w14:textId="77777777" w:rsidR="00421C13" w:rsidRPr="0023054C" w:rsidRDefault="00421C13" w:rsidP="00212F9E">
      <w:pPr>
        <w:tabs>
          <w:tab w:val="left" w:pos="1410"/>
        </w:tabs>
        <w:rPr>
          <w:rFonts w:eastAsia="Aptos"/>
          <w:b/>
          <w:bCs/>
          <w:kern w:val="2"/>
          <w:sz w:val="28"/>
          <w:szCs w:val="28"/>
          <w14:ligatures w14:val="standardContextual"/>
        </w:rPr>
      </w:pPr>
    </w:p>
    <w:p w14:paraId="6A593DB1" w14:textId="1E1B0125" w:rsidR="00212F9E" w:rsidRPr="0023054C" w:rsidRDefault="00212F9E" w:rsidP="00212F9E">
      <w:pPr>
        <w:tabs>
          <w:tab w:val="left" w:pos="1410"/>
        </w:tabs>
        <w:rPr>
          <w:rFonts w:eastAsia="Aptos"/>
          <w:kern w:val="2"/>
          <w:sz w:val="28"/>
          <w:szCs w:val="28"/>
          <w14:ligatures w14:val="standardContextual"/>
        </w:rPr>
      </w:pPr>
      <w:r w:rsidRPr="0023054C">
        <w:rPr>
          <w:rFonts w:eastAsia="Aptos"/>
          <w:kern w:val="2"/>
          <w:sz w:val="28"/>
          <w:szCs w:val="28"/>
          <w14:ligatures w14:val="standardContextual"/>
        </w:rPr>
        <w:t xml:space="preserve">The figures indicate that highest number of part time workers are found in non </w:t>
      </w:r>
      <w:proofErr w:type="spellStart"/>
      <w:r w:rsidRPr="0023054C">
        <w:rPr>
          <w:rFonts w:eastAsia="Aptos"/>
          <w:kern w:val="2"/>
          <w:sz w:val="28"/>
          <w:szCs w:val="28"/>
          <w14:ligatures w14:val="standardContextual"/>
        </w:rPr>
        <w:t>AfC</w:t>
      </w:r>
      <w:proofErr w:type="spellEnd"/>
      <w:r w:rsidRPr="0023054C">
        <w:rPr>
          <w:rFonts w:eastAsia="Aptos"/>
          <w:kern w:val="2"/>
          <w:sz w:val="28"/>
          <w:szCs w:val="28"/>
          <w14:ligatures w14:val="standardContextual"/>
        </w:rPr>
        <w:t xml:space="preserve"> band at 82.</w:t>
      </w:r>
      <w:r w:rsidR="00761466" w:rsidRPr="0023054C">
        <w:rPr>
          <w:rFonts w:eastAsia="Aptos"/>
          <w:kern w:val="2"/>
          <w:sz w:val="28"/>
          <w:szCs w:val="28"/>
          <w14:ligatures w14:val="standardContextual"/>
        </w:rPr>
        <w:t>05</w:t>
      </w:r>
      <w:r w:rsidRPr="0023054C">
        <w:rPr>
          <w:rFonts w:eastAsia="Aptos"/>
          <w:kern w:val="2"/>
          <w:sz w:val="28"/>
          <w:szCs w:val="28"/>
          <w14:ligatures w14:val="standardContextual"/>
        </w:rPr>
        <w:t>%. The lowest number o</w:t>
      </w:r>
      <w:r w:rsidR="00D543CA" w:rsidRPr="0023054C">
        <w:rPr>
          <w:rFonts w:eastAsia="Aptos"/>
          <w:kern w:val="2"/>
          <w:sz w:val="28"/>
          <w:szCs w:val="28"/>
          <w14:ligatures w14:val="standardContextual"/>
        </w:rPr>
        <w:t>f</w:t>
      </w:r>
      <w:r w:rsidRPr="0023054C">
        <w:rPr>
          <w:rFonts w:eastAsia="Aptos"/>
          <w:kern w:val="2"/>
          <w:sz w:val="28"/>
          <w:szCs w:val="28"/>
          <w14:ligatures w14:val="standardContextual"/>
        </w:rPr>
        <w:t xml:space="preserve"> </w:t>
      </w:r>
      <w:r w:rsidR="00D73A52" w:rsidRPr="0023054C">
        <w:rPr>
          <w:rFonts w:eastAsia="Aptos"/>
          <w:kern w:val="2"/>
          <w:sz w:val="28"/>
          <w:szCs w:val="28"/>
          <w14:ligatures w14:val="standardContextual"/>
        </w:rPr>
        <w:t>full-time</w:t>
      </w:r>
      <w:r w:rsidRPr="0023054C">
        <w:rPr>
          <w:rFonts w:eastAsia="Aptos"/>
          <w:kern w:val="2"/>
          <w:sz w:val="28"/>
          <w:szCs w:val="28"/>
          <w14:ligatures w14:val="standardContextual"/>
        </w:rPr>
        <w:t xml:space="preserve"> workers is found in non </w:t>
      </w:r>
      <w:proofErr w:type="spellStart"/>
      <w:r w:rsidRPr="0023054C">
        <w:rPr>
          <w:rFonts w:eastAsia="Aptos"/>
          <w:kern w:val="2"/>
          <w:sz w:val="28"/>
          <w:szCs w:val="28"/>
          <w14:ligatures w14:val="standardContextual"/>
        </w:rPr>
        <w:t>AfC</w:t>
      </w:r>
      <w:proofErr w:type="spellEnd"/>
      <w:r w:rsidRPr="0023054C">
        <w:rPr>
          <w:rFonts w:eastAsia="Aptos"/>
          <w:kern w:val="2"/>
          <w:sz w:val="28"/>
          <w:szCs w:val="28"/>
          <w14:ligatures w14:val="standardContextual"/>
        </w:rPr>
        <w:t xml:space="preserve"> at 17.</w:t>
      </w:r>
      <w:r w:rsidR="00761466" w:rsidRPr="0023054C">
        <w:rPr>
          <w:rFonts w:eastAsia="Aptos"/>
          <w:kern w:val="2"/>
          <w:sz w:val="28"/>
          <w:szCs w:val="28"/>
          <w14:ligatures w14:val="standardContextual"/>
        </w:rPr>
        <w:t>95</w:t>
      </w:r>
      <w:r w:rsidRPr="0023054C">
        <w:rPr>
          <w:rFonts w:eastAsia="Aptos"/>
          <w:kern w:val="2"/>
          <w:sz w:val="28"/>
          <w:szCs w:val="28"/>
          <w14:ligatures w14:val="standardContextual"/>
        </w:rPr>
        <w:t>% with an even split across the other bands.</w:t>
      </w:r>
    </w:p>
    <w:p w14:paraId="6DED3CC5" w14:textId="77777777" w:rsidR="00AC1E9B" w:rsidRPr="0023054C" w:rsidRDefault="00AC1E9B" w:rsidP="0024077C">
      <w:pPr>
        <w:spacing w:after="0"/>
        <w:rPr>
          <w:sz w:val="28"/>
          <w:szCs w:val="28"/>
        </w:rPr>
      </w:pPr>
    </w:p>
    <w:p w14:paraId="6157E088" w14:textId="23C62F99" w:rsidR="00FD06B6" w:rsidRPr="0023054C" w:rsidRDefault="00FD5DB8" w:rsidP="000D7083">
      <w:pPr>
        <w:pStyle w:val="Heading1"/>
        <w:rPr>
          <w:color w:val="auto"/>
          <w:sz w:val="32"/>
        </w:rPr>
      </w:pPr>
      <w:r w:rsidRPr="0023054C">
        <w:rPr>
          <w:sz w:val="32"/>
        </w:rPr>
        <w:t>Workforce Race Equality Standard (WRES)</w:t>
      </w:r>
      <w:r w:rsidR="000A5B03" w:rsidRPr="0023054C">
        <w:rPr>
          <w:sz w:val="32"/>
        </w:rPr>
        <w:t>.</w:t>
      </w:r>
      <w:r w:rsidRPr="0023054C">
        <w:rPr>
          <w:sz w:val="32"/>
        </w:rPr>
        <w:t xml:space="preserve"> </w:t>
      </w:r>
      <w:bookmarkEnd w:id="22"/>
      <w:bookmarkEnd w:id="23"/>
      <w:bookmarkEnd w:id="24"/>
      <w:r w:rsidR="000A5B03" w:rsidRPr="0023054C">
        <w:rPr>
          <w:color w:val="auto"/>
          <w:sz w:val="32"/>
        </w:rPr>
        <w:t>Not a mandated requirement for ICBs in 202</w:t>
      </w:r>
      <w:r w:rsidR="00D601AC" w:rsidRPr="0023054C">
        <w:rPr>
          <w:color w:val="auto"/>
          <w:sz w:val="32"/>
        </w:rPr>
        <w:t>5/6</w:t>
      </w:r>
    </w:p>
    <w:p w14:paraId="2807FF19" w14:textId="516ACAFC" w:rsidR="008A3AAC" w:rsidRDefault="00AC3058" w:rsidP="000D7083">
      <w:pPr>
        <w:rPr>
          <w:sz w:val="28"/>
          <w:szCs w:val="28"/>
        </w:rPr>
      </w:pPr>
      <w:r w:rsidRPr="0023054C">
        <w:rPr>
          <w:sz w:val="28"/>
          <w:szCs w:val="28"/>
        </w:rPr>
        <w:t>At present, Integrated Care Boards (ICBs) are not required to</w:t>
      </w:r>
      <w:r w:rsidRPr="00AC3058">
        <w:rPr>
          <w:sz w:val="28"/>
          <w:szCs w:val="28"/>
        </w:rPr>
        <w:t xml:space="preserve"> undertake the WRES assessment. </w:t>
      </w:r>
      <w:r w:rsidR="008A3AAC">
        <w:rPr>
          <w:sz w:val="28"/>
          <w:szCs w:val="28"/>
        </w:rPr>
        <w:t xml:space="preserve">However, </w:t>
      </w:r>
      <w:r w:rsidR="00357C4A">
        <w:rPr>
          <w:sz w:val="28"/>
          <w:szCs w:val="28"/>
        </w:rPr>
        <w:t xml:space="preserve">we still </w:t>
      </w:r>
      <w:r w:rsidR="008E2AB7">
        <w:rPr>
          <w:sz w:val="28"/>
          <w:szCs w:val="28"/>
        </w:rPr>
        <w:t>analyse</w:t>
      </w:r>
      <w:r w:rsidR="00357C4A">
        <w:rPr>
          <w:sz w:val="28"/>
          <w:szCs w:val="28"/>
        </w:rPr>
        <w:t xml:space="preserve"> the data and use this to report into the EDI Improvement </w:t>
      </w:r>
      <w:r w:rsidR="008E2AB7">
        <w:rPr>
          <w:sz w:val="28"/>
          <w:szCs w:val="28"/>
        </w:rPr>
        <w:t>P</w:t>
      </w:r>
      <w:r w:rsidR="00357C4A">
        <w:rPr>
          <w:sz w:val="28"/>
          <w:szCs w:val="28"/>
        </w:rPr>
        <w:t>lan</w:t>
      </w:r>
      <w:r w:rsidR="00203A69">
        <w:rPr>
          <w:sz w:val="28"/>
          <w:szCs w:val="28"/>
        </w:rPr>
        <w:t xml:space="preserve"> and Equality </w:t>
      </w:r>
      <w:r w:rsidR="00203A69" w:rsidRPr="002645C2">
        <w:rPr>
          <w:sz w:val="28"/>
          <w:szCs w:val="28"/>
        </w:rPr>
        <w:t xml:space="preserve">Delivery System </w:t>
      </w:r>
      <w:r w:rsidR="008E2AB7" w:rsidRPr="002645C2">
        <w:rPr>
          <w:sz w:val="28"/>
          <w:szCs w:val="28"/>
        </w:rPr>
        <w:t>(EDS) evidence</w:t>
      </w:r>
      <w:r w:rsidR="00357C4A" w:rsidRPr="002645C2">
        <w:rPr>
          <w:sz w:val="28"/>
          <w:szCs w:val="28"/>
        </w:rPr>
        <w:t xml:space="preserve"> </w:t>
      </w:r>
      <w:r w:rsidR="00F92EEF" w:rsidRPr="002645C2">
        <w:rPr>
          <w:sz w:val="28"/>
          <w:szCs w:val="28"/>
        </w:rPr>
        <w:t>for example</w:t>
      </w:r>
      <w:r w:rsidR="00D601AC">
        <w:rPr>
          <w:sz w:val="28"/>
          <w:szCs w:val="28"/>
        </w:rPr>
        <w:t xml:space="preserve"> which can be found on our website</w:t>
      </w:r>
      <w:r w:rsidR="002645C2" w:rsidRPr="002645C2">
        <w:rPr>
          <w:sz w:val="28"/>
          <w:szCs w:val="28"/>
        </w:rPr>
        <w:t>.</w:t>
      </w:r>
      <w:r w:rsidR="00357C4A" w:rsidRPr="002645C2">
        <w:rPr>
          <w:sz w:val="28"/>
          <w:szCs w:val="28"/>
        </w:rPr>
        <w:t xml:space="preserve"> </w:t>
      </w:r>
    </w:p>
    <w:p w14:paraId="30311E84" w14:textId="77777777" w:rsidR="00D601AC" w:rsidRDefault="00D601AC" w:rsidP="00D601AC">
      <w:pPr>
        <w:spacing w:after="0"/>
        <w:rPr>
          <w:b/>
          <w:bCs/>
          <w:color w:val="2F5496" w:themeColor="accent1" w:themeShade="BF"/>
          <w:sz w:val="28"/>
          <w:szCs w:val="28"/>
        </w:rPr>
      </w:pPr>
      <w:r w:rsidRPr="003768F4">
        <w:rPr>
          <w:b/>
          <w:bCs/>
          <w:color w:val="2F5496" w:themeColor="accent1" w:themeShade="BF"/>
          <w:sz w:val="28"/>
          <w:szCs w:val="28"/>
        </w:rPr>
        <w:t xml:space="preserve">LINK </w:t>
      </w:r>
      <w:hyperlink r:id="rId66" w:history="1">
        <w:r w:rsidRPr="003768F4">
          <w:rPr>
            <w:rStyle w:val="Hyperlink"/>
            <w:b/>
            <w:bCs/>
            <w:sz w:val="28"/>
            <w:szCs w:val="28"/>
          </w:rPr>
          <w:t>https://leicesterleicestershireandrutland.icb.nhs.uk/equality-statement/</w:t>
        </w:r>
      </w:hyperlink>
    </w:p>
    <w:p w14:paraId="1E68A93C" w14:textId="77777777" w:rsidR="00D601AC" w:rsidRPr="008A3AAC" w:rsidRDefault="00D601AC" w:rsidP="000D7083">
      <w:pPr>
        <w:rPr>
          <w:sz w:val="28"/>
          <w:szCs w:val="28"/>
        </w:rPr>
      </w:pPr>
    </w:p>
    <w:p w14:paraId="6516585A" w14:textId="7E437781" w:rsidR="00FD5DB8" w:rsidRDefault="003D2F17" w:rsidP="00E424E7">
      <w:pPr>
        <w:rPr>
          <w:sz w:val="28"/>
          <w:szCs w:val="28"/>
        </w:rPr>
      </w:pPr>
      <w:r w:rsidRPr="00FD06B6">
        <w:rPr>
          <w:noProof/>
          <w:sz w:val="28"/>
          <w:szCs w:val="28"/>
        </w:rPr>
        <w:drawing>
          <wp:anchor distT="0" distB="0" distL="114300" distR="114300" simplePos="0" relativeHeight="251682816" behindDoc="0" locked="0" layoutInCell="1" allowOverlap="1" wp14:anchorId="3114E20A" wp14:editId="248F4557">
            <wp:simplePos x="0" y="0"/>
            <wp:positionH relativeFrom="column">
              <wp:posOffset>46355</wp:posOffset>
            </wp:positionH>
            <wp:positionV relativeFrom="paragraph">
              <wp:posOffset>63500</wp:posOffset>
            </wp:positionV>
            <wp:extent cx="2895600" cy="2476500"/>
            <wp:effectExtent l="0" t="0" r="0" b="0"/>
            <wp:wrapSquare wrapText="bothSides"/>
            <wp:docPr id="13" name="Picture 13" descr="Picture of ethnically diverse nurs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icture of ethnically diverse nurses">
                      <a:extLst>
                        <a:ext uri="{C183D7F6-B498-43B3-948B-1728B52AA6E4}">
                          <adec:decorative xmlns:adec="http://schemas.microsoft.com/office/drawing/2017/decorative" val="0"/>
                        </a:ext>
                      </a:extLst>
                    </pic:cNvPr>
                    <pic:cNvPicPr>
                      <a:picLocks noChangeAspect="1" noChangeArrowheads="1"/>
                    </pic:cNvPicPr>
                  </pic:nvPicPr>
                  <pic:blipFill rotWithShape="1">
                    <a:blip r:embed="rId67">
                      <a:extLst>
                        <a:ext uri="{28A0092B-C50C-407E-A947-70E740481C1C}">
                          <a14:useLocalDpi xmlns:a14="http://schemas.microsoft.com/office/drawing/2010/main" val="0"/>
                        </a:ext>
                      </a:extLst>
                    </a:blip>
                    <a:srcRect l="4576" t="2494" r="2831" b="3990"/>
                    <a:stretch/>
                  </pic:blipFill>
                  <pic:spPr bwMode="auto">
                    <a:xfrm>
                      <a:off x="0" y="0"/>
                      <a:ext cx="2895600" cy="2476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7997">
        <w:rPr>
          <w:sz w:val="28"/>
          <w:szCs w:val="28"/>
        </w:rPr>
        <w:t xml:space="preserve">This </w:t>
      </w:r>
      <w:r w:rsidR="00F92EEF">
        <w:rPr>
          <w:sz w:val="28"/>
          <w:szCs w:val="28"/>
        </w:rPr>
        <w:t xml:space="preserve">information helps us </w:t>
      </w:r>
      <w:r w:rsidR="00BF7997">
        <w:rPr>
          <w:sz w:val="28"/>
          <w:szCs w:val="28"/>
        </w:rPr>
        <w:t xml:space="preserve">to </w:t>
      </w:r>
      <w:r w:rsidR="00FD5DB8" w:rsidRPr="00FD06B6">
        <w:rPr>
          <w:sz w:val="28"/>
          <w:szCs w:val="28"/>
        </w:rPr>
        <w:t xml:space="preserve">fully understand the diversity of our workforce to ensure non-discriminatory practice, work with staff and staff representatives. </w:t>
      </w:r>
      <w:r w:rsidR="008E2AB7">
        <w:rPr>
          <w:sz w:val="28"/>
          <w:szCs w:val="28"/>
        </w:rPr>
        <w:t>Using the data from t</w:t>
      </w:r>
      <w:r w:rsidR="00FD5DB8" w:rsidRPr="00FD06B6">
        <w:rPr>
          <w:sz w:val="28"/>
          <w:szCs w:val="28"/>
        </w:rPr>
        <w:t xml:space="preserve">he </w:t>
      </w:r>
      <w:r w:rsidR="008E2AB7">
        <w:rPr>
          <w:sz w:val="28"/>
          <w:szCs w:val="28"/>
        </w:rPr>
        <w:t>s</w:t>
      </w:r>
      <w:r w:rsidR="00FD5DB8" w:rsidRPr="00FD06B6">
        <w:rPr>
          <w:sz w:val="28"/>
          <w:szCs w:val="28"/>
        </w:rPr>
        <w:t>tandard</w:t>
      </w:r>
      <w:r w:rsidR="008E2AB7">
        <w:rPr>
          <w:sz w:val="28"/>
          <w:szCs w:val="28"/>
        </w:rPr>
        <w:t xml:space="preserve"> and integrating this into our EDI </w:t>
      </w:r>
      <w:r w:rsidR="0084131E">
        <w:rPr>
          <w:sz w:val="28"/>
          <w:szCs w:val="28"/>
        </w:rPr>
        <w:t>I</w:t>
      </w:r>
      <w:r w:rsidR="008E2AB7">
        <w:rPr>
          <w:sz w:val="28"/>
          <w:szCs w:val="28"/>
        </w:rPr>
        <w:t xml:space="preserve">mprovement Plan and Equality Delivery System </w:t>
      </w:r>
      <w:r w:rsidR="00FD5DB8" w:rsidRPr="00FD06B6">
        <w:rPr>
          <w:sz w:val="28"/>
          <w:szCs w:val="28"/>
        </w:rPr>
        <w:t>helps identify and eliminate barriers and discrimination in line with th</w:t>
      </w:r>
      <w:r w:rsidR="0059365D">
        <w:rPr>
          <w:sz w:val="28"/>
          <w:szCs w:val="28"/>
        </w:rPr>
        <w:t xml:space="preserve">e </w:t>
      </w:r>
      <w:r w:rsidR="00FD5DB8" w:rsidRPr="00FD06B6">
        <w:rPr>
          <w:sz w:val="28"/>
          <w:szCs w:val="28"/>
        </w:rPr>
        <w:lastRenderedPageBreak/>
        <w:t>Public Sector Equality Duty</w:t>
      </w:r>
      <w:r w:rsidR="0084131E">
        <w:rPr>
          <w:sz w:val="28"/>
          <w:szCs w:val="28"/>
        </w:rPr>
        <w:t xml:space="preserve"> </w:t>
      </w:r>
      <w:r w:rsidR="00FD5DB8" w:rsidRPr="00FD06B6">
        <w:rPr>
          <w:sz w:val="28"/>
          <w:szCs w:val="28"/>
        </w:rPr>
        <w:t>(PSED), the Equality Act 2010 and Employment Statutory Code of Practice. Ultimately, it is about ensuring an inclusive approach with regards to recruitment, training</w:t>
      </w:r>
      <w:r w:rsidR="00BF7997">
        <w:rPr>
          <w:sz w:val="28"/>
          <w:szCs w:val="28"/>
        </w:rPr>
        <w:t>, development</w:t>
      </w:r>
      <w:r w:rsidR="00FD5DB8" w:rsidRPr="00FD06B6">
        <w:rPr>
          <w:sz w:val="28"/>
          <w:szCs w:val="28"/>
        </w:rPr>
        <w:t xml:space="preserve"> and promotion.</w:t>
      </w:r>
    </w:p>
    <w:p w14:paraId="3BBBFFF7" w14:textId="403FD349" w:rsidR="008E2AB7" w:rsidRPr="00FD06B6" w:rsidRDefault="008E2AB7" w:rsidP="00FD06B6">
      <w:pPr>
        <w:rPr>
          <w:sz w:val="28"/>
          <w:szCs w:val="28"/>
        </w:rPr>
      </w:pPr>
      <w:r>
        <w:rPr>
          <w:sz w:val="28"/>
          <w:szCs w:val="28"/>
        </w:rPr>
        <w:t xml:space="preserve">We also meet </w:t>
      </w:r>
      <w:r w:rsidRPr="00FD06B6">
        <w:rPr>
          <w:sz w:val="28"/>
          <w:szCs w:val="28"/>
        </w:rPr>
        <w:t>our requirements of the ICB Assurance Framework, which means monitoring and supporting NHS and other large</w:t>
      </w:r>
      <w:r>
        <w:rPr>
          <w:sz w:val="28"/>
          <w:szCs w:val="28"/>
        </w:rPr>
        <w:t xml:space="preserve"> </w:t>
      </w:r>
      <w:r w:rsidRPr="00FD06B6">
        <w:rPr>
          <w:sz w:val="28"/>
          <w:szCs w:val="28"/>
        </w:rPr>
        <w:t>provider organisations with progression of the Standard</w:t>
      </w:r>
      <w:r>
        <w:rPr>
          <w:sz w:val="28"/>
          <w:szCs w:val="28"/>
        </w:rPr>
        <w:t>.</w:t>
      </w:r>
    </w:p>
    <w:p w14:paraId="32057B52" w14:textId="24E5FA59" w:rsidR="00A424B6" w:rsidRDefault="00A424B6" w:rsidP="005E204F">
      <w:pPr>
        <w:pStyle w:val="Heading1"/>
        <w:spacing w:before="0" w:after="0"/>
        <w:rPr>
          <w:sz w:val="32"/>
        </w:rPr>
      </w:pPr>
      <w:bookmarkStart w:id="32" w:name="_Toc93671461"/>
      <w:bookmarkStart w:id="33" w:name="_Toc94010992"/>
      <w:bookmarkStart w:id="34" w:name="_Toc97733424"/>
      <w:bookmarkStart w:id="35" w:name="_Hlk126311348"/>
      <w:r w:rsidRPr="00BE4CC8">
        <w:rPr>
          <w:sz w:val="32"/>
        </w:rPr>
        <w:t>Workforce Disability Equality Standard (WDES)</w:t>
      </w:r>
      <w:bookmarkEnd w:id="32"/>
      <w:bookmarkEnd w:id="33"/>
      <w:bookmarkEnd w:id="34"/>
      <w:r w:rsidR="000A5B03" w:rsidRPr="00BE4CC8">
        <w:rPr>
          <w:sz w:val="32"/>
        </w:rPr>
        <w:t>.</w:t>
      </w:r>
      <w:r w:rsidR="000A5B03" w:rsidRPr="00BE4CC8">
        <w:rPr>
          <w:color w:val="auto"/>
          <w:sz w:val="32"/>
        </w:rPr>
        <w:t xml:space="preserve"> Not a</w:t>
      </w:r>
      <w:r w:rsidR="000A5B03" w:rsidRPr="0023054C">
        <w:rPr>
          <w:color w:val="auto"/>
          <w:sz w:val="32"/>
        </w:rPr>
        <w:t xml:space="preserve"> mandated requirement for ICBs in 20</w:t>
      </w:r>
      <w:r w:rsidR="00CD6B5E" w:rsidRPr="0023054C">
        <w:rPr>
          <w:color w:val="auto"/>
          <w:sz w:val="32"/>
        </w:rPr>
        <w:t>2</w:t>
      </w:r>
      <w:r w:rsidR="00D601AC" w:rsidRPr="0023054C">
        <w:rPr>
          <w:color w:val="auto"/>
          <w:sz w:val="32"/>
        </w:rPr>
        <w:t>5/6</w:t>
      </w:r>
      <w:r w:rsidR="00CD6B5E">
        <w:rPr>
          <w:color w:val="auto"/>
          <w:sz w:val="32"/>
        </w:rPr>
        <w:t xml:space="preserve"> </w:t>
      </w:r>
    </w:p>
    <w:p w14:paraId="296E0D11" w14:textId="279BDA0D" w:rsidR="003D2F17" w:rsidRDefault="005E204F" w:rsidP="005E204F">
      <w:pPr>
        <w:spacing w:after="0"/>
      </w:pPr>
      <w:r>
        <w:rPr>
          <w:noProof/>
        </w:rPr>
        <w:drawing>
          <wp:anchor distT="0" distB="0" distL="114300" distR="114300" simplePos="0" relativeHeight="251764736" behindDoc="1" locked="0" layoutInCell="1" allowOverlap="1" wp14:anchorId="2DAE7480" wp14:editId="71A3B4AC">
            <wp:simplePos x="0" y="0"/>
            <wp:positionH relativeFrom="column">
              <wp:posOffset>2755900</wp:posOffset>
            </wp:positionH>
            <wp:positionV relativeFrom="paragraph">
              <wp:posOffset>149860</wp:posOffset>
            </wp:positionV>
            <wp:extent cx="2978150" cy="2720340"/>
            <wp:effectExtent l="0" t="0" r="0" b="3810"/>
            <wp:wrapTight wrapText="bothSides">
              <wp:wrapPolygon edited="0">
                <wp:start x="0" y="0"/>
                <wp:lineTo x="0" y="21479"/>
                <wp:lineTo x="21416" y="21479"/>
                <wp:lineTo x="21416" y="0"/>
                <wp:lineTo x="0" y="0"/>
              </wp:wrapPolygon>
            </wp:wrapTight>
            <wp:docPr id="2" name="Picture 2" descr="Supporting disabled staff in the workplace | NHS Emplo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pporting disabled staff in the workplace | NHS Employers"/>
                    <pic:cNvPicPr>
                      <a:picLocks noChangeAspect="1" noChangeArrowheads="1"/>
                    </pic:cNvPicPr>
                  </pic:nvPicPr>
                  <pic:blipFill rotWithShape="1">
                    <a:blip r:embed="rId68">
                      <a:extLst>
                        <a:ext uri="{28A0092B-C50C-407E-A947-70E740481C1C}">
                          <a14:useLocalDpi xmlns:a14="http://schemas.microsoft.com/office/drawing/2010/main" val="0"/>
                        </a:ext>
                      </a:extLst>
                    </a:blip>
                    <a:srcRect l="16783" r="21643"/>
                    <a:stretch/>
                  </pic:blipFill>
                  <pic:spPr bwMode="auto">
                    <a:xfrm>
                      <a:off x="0" y="0"/>
                      <a:ext cx="2978150" cy="2720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58B928" w14:textId="75CBD449" w:rsidR="00696561" w:rsidRPr="005E204F" w:rsidRDefault="00A424B6" w:rsidP="005E204F">
      <w:pPr>
        <w:spacing w:after="0"/>
      </w:pPr>
      <w:r w:rsidRPr="00FD06B6">
        <w:rPr>
          <w:sz w:val="28"/>
          <w:szCs w:val="28"/>
        </w:rPr>
        <w:t xml:space="preserve">The Workforce Disability Equality Standard (WDES) was introduced in April 2019 as a mandated data collection for NHS provider trusts. The WDES is a collection of 10 metrics that aim to compare the workplace and career experiences of </w:t>
      </w:r>
      <w:r w:rsidR="005E204F">
        <w:rPr>
          <w:sz w:val="28"/>
          <w:szCs w:val="28"/>
        </w:rPr>
        <w:t>d</w:t>
      </w:r>
      <w:r w:rsidRPr="00FD06B6">
        <w:rPr>
          <w:sz w:val="28"/>
          <w:szCs w:val="28"/>
        </w:rPr>
        <w:t>isabled and non-disabled staff. NHS Trusts and Foundation Trusts are required to report and publish data, on an annual basis, for each of these metrics</w:t>
      </w:r>
      <w:r w:rsidR="002A655F" w:rsidRPr="00FD06B6">
        <w:rPr>
          <w:sz w:val="28"/>
          <w:szCs w:val="28"/>
        </w:rPr>
        <w:t>.</w:t>
      </w:r>
    </w:p>
    <w:p w14:paraId="5784CC01" w14:textId="77777777" w:rsidR="00FB0A91" w:rsidRDefault="00FB0A91" w:rsidP="00EB0BE3">
      <w:pPr>
        <w:pStyle w:val="Heading1"/>
        <w:spacing w:before="0" w:after="0"/>
        <w:rPr>
          <w:sz w:val="28"/>
          <w:szCs w:val="28"/>
        </w:rPr>
      </w:pPr>
      <w:bookmarkStart w:id="36" w:name="_Hlk127872117"/>
    </w:p>
    <w:p w14:paraId="75C1A8F8" w14:textId="060F1C3F" w:rsidR="00486290" w:rsidRPr="00FB0A91" w:rsidRDefault="00FB0A91" w:rsidP="00EB0BE3">
      <w:pPr>
        <w:pStyle w:val="Heading1"/>
        <w:spacing w:before="0" w:after="0"/>
        <w:rPr>
          <w:b w:val="0"/>
          <w:bCs/>
          <w:color w:val="auto"/>
          <w:sz w:val="32"/>
        </w:rPr>
      </w:pPr>
      <w:r w:rsidRPr="00FB0A91">
        <w:rPr>
          <w:b w:val="0"/>
          <w:bCs/>
          <w:color w:val="auto"/>
          <w:sz w:val="28"/>
          <w:szCs w:val="28"/>
        </w:rPr>
        <w:t xml:space="preserve">At present, Integrated Care Boards (ICBs) are not required to undertake the WDES assessment. However, </w:t>
      </w:r>
      <w:r w:rsidR="0084131E">
        <w:rPr>
          <w:b w:val="0"/>
          <w:bCs/>
          <w:color w:val="auto"/>
          <w:sz w:val="28"/>
          <w:szCs w:val="28"/>
        </w:rPr>
        <w:t xml:space="preserve">as with the WRES, </w:t>
      </w:r>
      <w:r w:rsidRPr="00FB0A91">
        <w:rPr>
          <w:b w:val="0"/>
          <w:bCs/>
          <w:color w:val="auto"/>
          <w:sz w:val="28"/>
          <w:szCs w:val="28"/>
        </w:rPr>
        <w:t>we still anal</w:t>
      </w:r>
      <w:r w:rsidR="0077191A">
        <w:rPr>
          <w:b w:val="0"/>
          <w:bCs/>
          <w:color w:val="auto"/>
          <w:sz w:val="28"/>
          <w:szCs w:val="28"/>
        </w:rPr>
        <w:t>yse</w:t>
      </w:r>
      <w:r w:rsidRPr="00FB0A91">
        <w:rPr>
          <w:b w:val="0"/>
          <w:bCs/>
          <w:color w:val="auto"/>
          <w:sz w:val="28"/>
          <w:szCs w:val="28"/>
        </w:rPr>
        <w:t xml:space="preserve"> all the data and use this to report into the EDI </w:t>
      </w:r>
      <w:r w:rsidRPr="002645C2">
        <w:rPr>
          <w:b w:val="0"/>
          <w:bCs/>
          <w:color w:val="auto"/>
          <w:sz w:val="28"/>
          <w:szCs w:val="28"/>
        </w:rPr>
        <w:t xml:space="preserve">Improvement </w:t>
      </w:r>
      <w:r w:rsidR="00D02DAE" w:rsidRPr="002645C2">
        <w:rPr>
          <w:b w:val="0"/>
          <w:bCs/>
          <w:color w:val="auto"/>
          <w:sz w:val="28"/>
          <w:szCs w:val="28"/>
        </w:rPr>
        <w:t>P</w:t>
      </w:r>
      <w:r w:rsidRPr="002645C2">
        <w:rPr>
          <w:b w:val="0"/>
          <w:bCs/>
          <w:color w:val="auto"/>
          <w:sz w:val="28"/>
          <w:szCs w:val="28"/>
        </w:rPr>
        <w:t>lan and Equality Delivery System evidence</w:t>
      </w:r>
      <w:r w:rsidR="002645C2" w:rsidRPr="002645C2">
        <w:rPr>
          <w:b w:val="0"/>
          <w:bCs/>
          <w:color w:val="auto"/>
          <w:sz w:val="28"/>
          <w:szCs w:val="28"/>
        </w:rPr>
        <w:t>.</w:t>
      </w:r>
      <w:r w:rsidRPr="00FB0A91">
        <w:rPr>
          <w:b w:val="0"/>
          <w:bCs/>
          <w:color w:val="auto"/>
          <w:sz w:val="28"/>
          <w:szCs w:val="28"/>
        </w:rPr>
        <w:t xml:space="preserve"> </w:t>
      </w:r>
    </w:p>
    <w:p w14:paraId="57F5945C" w14:textId="77777777" w:rsidR="00D601AC" w:rsidRDefault="00D601AC" w:rsidP="00D601AC">
      <w:pPr>
        <w:spacing w:after="0"/>
        <w:rPr>
          <w:b/>
          <w:bCs/>
          <w:color w:val="2F5496" w:themeColor="accent1" w:themeShade="BF"/>
          <w:sz w:val="28"/>
          <w:szCs w:val="28"/>
        </w:rPr>
      </w:pPr>
    </w:p>
    <w:p w14:paraId="7FFFA611" w14:textId="38D02032" w:rsidR="00D601AC" w:rsidRPr="003B1364" w:rsidRDefault="00D601AC" w:rsidP="00D601AC">
      <w:pPr>
        <w:spacing w:after="0"/>
        <w:rPr>
          <w:b/>
          <w:bCs/>
          <w:color w:val="2F5496" w:themeColor="accent1" w:themeShade="BF"/>
          <w:sz w:val="28"/>
          <w:szCs w:val="28"/>
        </w:rPr>
      </w:pPr>
      <w:r w:rsidRPr="003768F4">
        <w:rPr>
          <w:b/>
          <w:bCs/>
          <w:color w:val="2F5496" w:themeColor="accent1" w:themeShade="BF"/>
          <w:sz w:val="28"/>
          <w:szCs w:val="28"/>
        </w:rPr>
        <w:t>LINK</w:t>
      </w:r>
      <w:r w:rsidR="003B1364" w:rsidRPr="003B1364">
        <w:rPr>
          <w:color w:val="2F5496" w:themeColor="accent1" w:themeShade="BF"/>
          <w:sz w:val="28"/>
          <w:szCs w:val="28"/>
        </w:rPr>
        <w:t>:</w:t>
      </w:r>
      <w:r w:rsidRPr="003B1364">
        <w:rPr>
          <w:color w:val="2F5496" w:themeColor="accent1" w:themeShade="BF"/>
          <w:sz w:val="28"/>
          <w:szCs w:val="28"/>
        </w:rPr>
        <w:t xml:space="preserve"> </w:t>
      </w:r>
      <w:hyperlink r:id="rId69" w:history="1">
        <w:r w:rsidR="003B1364" w:rsidRPr="003B1364">
          <w:rPr>
            <w:b/>
            <w:bCs/>
            <w:color w:val="2F5496" w:themeColor="accent1" w:themeShade="BF"/>
            <w:sz w:val="28"/>
            <w:szCs w:val="28"/>
            <w:u w:val="single"/>
          </w:rPr>
          <w:t>EDI-Improvement-Plan230625</w:t>
        </w:r>
      </w:hyperlink>
    </w:p>
    <w:p w14:paraId="3DA45379" w14:textId="77777777" w:rsidR="00FB0A91" w:rsidRDefault="00FB0A91" w:rsidP="00EB0BE3">
      <w:pPr>
        <w:pStyle w:val="Heading1"/>
        <w:spacing w:before="0" w:after="0"/>
        <w:rPr>
          <w:sz w:val="32"/>
        </w:rPr>
      </w:pPr>
    </w:p>
    <w:p w14:paraId="474538D7" w14:textId="5760F503" w:rsidR="00F3409A" w:rsidRDefault="00533E7F" w:rsidP="00EB0BE3">
      <w:pPr>
        <w:pStyle w:val="Heading1"/>
        <w:spacing w:before="0" w:after="0"/>
        <w:rPr>
          <w:sz w:val="32"/>
        </w:rPr>
      </w:pPr>
      <w:r w:rsidRPr="0023054C">
        <w:rPr>
          <w:sz w:val="32"/>
        </w:rPr>
        <w:t>The Gender Pay Gap</w:t>
      </w:r>
      <w:r w:rsidR="00A30DC7" w:rsidRPr="0023054C">
        <w:rPr>
          <w:sz w:val="32"/>
        </w:rPr>
        <w:t xml:space="preserve"> Reporting</w:t>
      </w:r>
    </w:p>
    <w:p w14:paraId="795E1A76" w14:textId="77777777" w:rsidR="00EB0BE3" w:rsidRPr="00EB0BE3" w:rsidRDefault="00EB0BE3" w:rsidP="00EB0BE3">
      <w:pPr>
        <w:spacing w:after="0"/>
      </w:pPr>
    </w:p>
    <w:p w14:paraId="16E98A56" w14:textId="672B0DAD" w:rsidR="00533E7F" w:rsidRPr="001C565E" w:rsidRDefault="00A30DC7" w:rsidP="00EB0BE3">
      <w:pPr>
        <w:spacing w:after="0"/>
        <w:rPr>
          <w:b/>
          <w:bCs/>
          <w:sz w:val="28"/>
          <w:szCs w:val="28"/>
        </w:rPr>
      </w:pPr>
      <w:r w:rsidRPr="00FD06B6">
        <w:rPr>
          <w:sz w:val="28"/>
          <w:szCs w:val="28"/>
        </w:rPr>
        <w:t xml:space="preserve">The specific duty regulations contain an obligation for public bodies with 250 or more staff to publish gender pay gap information each year. This duty to publish </w:t>
      </w:r>
      <w:r w:rsidR="00FB0A91">
        <w:rPr>
          <w:sz w:val="28"/>
          <w:szCs w:val="28"/>
        </w:rPr>
        <w:t xml:space="preserve">applied </w:t>
      </w:r>
      <w:r w:rsidRPr="00FD06B6">
        <w:rPr>
          <w:sz w:val="28"/>
          <w:szCs w:val="28"/>
        </w:rPr>
        <w:t xml:space="preserve">to ICBs from 30 March 2024. </w:t>
      </w:r>
      <w:r w:rsidR="00FC492E" w:rsidRPr="00D333AA">
        <w:rPr>
          <w:b/>
          <w:bCs/>
          <w:sz w:val="28"/>
          <w:szCs w:val="28"/>
        </w:rPr>
        <w:t xml:space="preserve">A copy of the </w:t>
      </w:r>
      <w:r w:rsidR="0084131E">
        <w:rPr>
          <w:b/>
          <w:bCs/>
          <w:sz w:val="28"/>
          <w:szCs w:val="28"/>
        </w:rPr>
        <w:t>202</w:t>
      </w:r>
      <w:r w:rsidR="00D601AC">
        <w:rPr>
          <w:b/>
          <w:bCs/>
          <w:sz w:val="28"/>
          <w:szCs w:val="28"/>
        </w:rPr>
        <w:t>5</w:t>
      </w:r>
      <w:r w:rsidR="0084131E">
        <w:rPr>
          <w:b/>
          <w:bCs/>
          <w:sz w:val="28"/>
          <w:szCs w:val="28"/>
        </w:rPr>
        <w:t>- 2</w:t>
      </w:r>
      <w:r w:rsidR="00D601AC">
        <w:rPr>
          <w:b/>
          <w:bCs/>
          <w:sz w:val="28"/>
          <w:szCs w:val="28"/>
        </w:rPr>
        <w:t>6</w:t>
      </w:r>
      <w:r w:rsidR="0084131E">
        <w:rPr>
          <w:b/>
          <w:bCs/>
          <w:sz w:val="28"/>
          <w:szCs w:val="28"/>
        </w:rPr>
        <w:t xml:space="preserve"> </w:t>
      </w:r>
      <w:r w:rsidR="00FC492E" w:rsidRPr="00D333AA">
        <w:rPr>
          <w:b/>
          <w:bCs/>
          <w:sz w:val="28"/>
          <w:szCs w:val="28"/>
        </w:rPr>
        <w:t xml:space="preserve">report can be found </w:t>
      </w:r>
      <w:r w:rsidR="00D333AA" w:rsidRPr="00D333AA">
        <w:rPr>
          <w:b/>
          <w:bCs/>
          <w:sz w:val="28"/>
          <w:szCs w:val="28"/>
        </w:rPr>
        <w:t>by clicking on the following link</w:t>
      </w:r>
      <w:r w:rsidR="00FC492E" w:rsidRPr="00D333AA">
        <w:rPr>
          <w:b/>
          <w:bCs/>
          <w:sz w:val="28"/>
          <w:szCs w:val="28"/>
        </w:rPr>
        <w:t>:</w:t>
      </w:r>
    </w:p>
    <w:bookmarkEnd w:id="35"/>
    <w:bookmarkEnd w:id="36"/>
    <w:p w14:paraId="47AD9D8F" w14:textId="44188000" w:rsidR="00CC706E" w:rsidRPr="003B1364" w:rsidRDefault="003B1364" w:rsidP="00CC706E">
      <w:pPr>
        <w:rPr>
          <w:b/>
          <w:bCs/>
          <w:color w:val="2F5496" w:themeColor="accent1" w:themeShade="BF"/>
          <w:sz w:val="28"/>
          <w:szCs w:val="28"/>
        </w:rPr>
      </w:pPr>
      <w:r w:rsidRPr="003B1364">
        <w:rPr>
          <w:b/>
          <w:bCs/>
          <w:color w:val="2F5496" w:themeColor="accent1" w:themeShade="BF"/>
          <w:sz w:val="28"/>
          <w:szCs w:val="28"/>
        </w:rPr>
        <w:fldChar w:fldCharType="begin"/>
      </w:r>
      <w:r w:rsidRPr="003B1364">
        <w:rPr>
          <w:b/>
          <w:bCs/>
          <w:color w:val="2F5496" w:themeColor="accent1" w:themeShade="BF"/>
          <w:sz w:val="28"/>
          <w:szCs w:val="28"/>
        </w:rPr>
        <w:instrText>HYPERLINK "https://leicesterleicestershireandrutland.icb.nhs.uk/wp-content/uploads/2025/10/LLR-ICB-Gender-Pay-Gap-Report-2025-2026-Final-September-2025.pdf"</w:instrText>
      </w:r>
      <w:r w:rsidRPr="003B1364">
        <w:rPr>
          <w:b/>
          <w:bCs/>
          <w:color w:val="2F5496" w:themeColor="accent1" w:themeShade="BF"/>
          <w:sz w:val="28"/>
          <w:szCs w:val="28"/>
        </w:rPr>
      </w:r>
      <w:r w:rsidRPr="003B1364">
        <w:rPr>
          <w:b/>
          <w:bCs/>
          <w:color w:val="2F5496" w:themeColor="accent1" w:themeShade="BF"/>
          <w:sz w:val="28"/>
          <w:szCs w:val="28"/>
        </w:rPr>
        <w:fldChar w:fldCharType="separate"/>
      </w:r>
      <w:r w:rsidRPr="003B1364">
        <w:rPr>
          <w:b/>
          <w:bCs/>
          <w:color w:val="2F5496" w:themeColor="accent1" w:themeShade="BF"/>
          <w:sz w:val="28"/>
          <w:szCs w:val="28"/>
          <w:u w:val="single"/>
        </w:rPr>
        <w:t>LLR-ICB-Gender-Pay-Gap-Report-2025-2026</w:t>
      </w:r>
      <w:r w:rsidRPr="003B1364">
        <w:rPr>
          <w:b/>
          <w:bCs/>
          <w:color w:val="2F5496" w:themeColor="accent1" w:themeShade="BF"/>
          <w:sz w:val="28"/>
          <w:szCs w:val="28"/>
        </w:rPr>
        <w:fldChar w:fldCharType="end"/>
      </w:r>
    </w:p>
    <w:p w14:paraId="2CECF7EA" w14:textId="77777777" w:rsidR="003B1364" w:rsidRPr="00CC706E" w:rsidRDefault="003B1364" w:rsidP="00CC706E"/>
    <w:p w14:paraId="14B3DB23" w14:textId="750D18D7" w:rsidR="00A24944" w:rsidRDefault="00696561" w:rsidP="00C105E9">
      <w:pPr>
        <w:pStyle w:val="Heading1"/>
        <w:spacing w:before="0" w:after="0"/>
        <w:rPr>
          <w:sz w:val="32"/>
        </w:rPr>
      </w:pPr>
      <w:r w:rsidRPr="00A24944">
        <w:rPr>
          <w:sz w:val="32"/>
        </w:rPr>
        <w:lastRenderedPageBreak/>
        <w:t xml:space="preserve">Training and </w:t>
      </w:r>
      <w:r w:rsidR="00A24944" w:rsidRPr="00A24944">
        <w:rPr>
          <w:sz w:val="32"/>
        </w:rPr>
        <w:t>D</w:t>
      </w:r>
      <w:r w:rsidRPr="00A24944">
        <w:rPr>
          <w:sz w:val="32"/>
        </w:rPr>
        <w:t xml:space="preserve">evelopment </w:t>
      </w:r>
      <w:r w:rsidR="00A24944" w:rsidRPr="00A24944">
        <w:rPr>
          <w:sz w:val="32"/>
        </w:rPr>
        <w:t>O</w:t>
      </w:r>
      <w:r w:rsidRPr="00A24944">
        <w:rPr>
          <w:sz w:val="32"/>
        </w:rPr>
        <w:t>pportunities</w:t>
      </w:r>
    </w:p>
    <w:p w14:paraId="435FC459" w14:textId="77777777" w:rsidR="00C105E9" w:rsidRPr="00C105E9" w:rsidRDefault="00C105E9" w:rsidP="00C105E9">
      <w:pPr>
        <w:spacing w:after="0"/>
      </w:pPr>
    </w:p>
    <w:p w14:paraId="63DA3E1A" w14:textId="11F7FCFD" w:rsidR="00C105E9" w:rsidRPr="0023054C" w:rsidRDefault="0052551A" w:rsidP="0061539E">
      <w:pPr>
        <w:spacing w:after="0"/>
        <w:ind w:left="-284" w:firstLine="284"/>
        <w:rPr>
          <w:b/>
          <w:bCs/>
          <w:color w:val="000000"/>
          <w:sz w:val="28"/>
          <w:szCs w:val="28"/>
        </w:rPr>
      </w:pPr>
      <w:r w:rsidRPr="0023054C">
        <w:rPr>
          <w:b/>
          <w:bCs/>
          <w:color w:val="000000"/>
          <w:sz w:val="28"/>
          <w:szCs w:val="28"/>
        </w:rPr>
        <w:t>Welcome session</w:t>
      </w:r>
      <w:r w:rsidR="00C105E9" w:rsidRPr="0023054C">
        <w:rPr>
          <w:b/>
          <w:bCs/>
          <w:color w:val="000000"/>
          <w:sz w:val="28"/>
          <w:szCs w:val="28"/>
        </w:rPr>
        <w:t>s</w:t>
      </w:r>
      <w:r w:rsidR="00CE77B7" w:rsidRPr="0023054C">
        <w:rPr>
          <w:b/>
          <w:bCs/>
          <w:color w:val="000000"/>
          <w:sz w:val="28"/>
          <w:szCs w:val="28"/>
        </w:rPr>
        <w:t xml:space="preserve"> (paused at time of writing)</w:t>
      </w:r>
    </w:p>
    <w:p w14:paraId="1C37EA8D" w14:textId="77777777" w:rsidR="00C105E9" w:rsidRPr="0023054C" w:rsidRDefault="00C105E9" w:rsidP="00C105E9">
      <w:pPr>
        <w:spacing w:after="0"/>
        <w:rPr>
          <w:color w:val="000000"/>
          <w:sz w:val="16"/>
          <w:szCs w:val="16"/>
        </w:rPr>
      </w:pPr>
    </w:p>
    <w:p w14:paraId="492CC6A6" w14:textId="20C2BEE7" w:rsidR="00E20E3D" w:rsidRPr="00C105E9" w:rsidRDefault="0052551A" w:rsidP="00E20E3D">
      <w:pPr>
        <w:spacing w:after="0"/>
        <w:rPr>
          <w:b/>
          <w:bCs/>
          <w:color w:val="000000"/>
          <w:sz w:val="28"/>
          <w:szCs w:val="28"/>
        </w:rPr>
      </w:pPr>
      <w:r w:rsidRPr="0023054C">
        <w:rPr>
          <w:color w:val="000000"/>
          <w:sz w:val="28"/>
          <w:szCs w:val="28"/>
        </w:rPr>
        <w:t>The aim of the</w:t>
      </w:r>
      <w:r w:rsidR="00C105E9" w:rsidRPr="0023054C">
        <w:rPr>
          <w:color w:val="000000"/>
          <w:sz w:val="28"/>
          <w:szCs w:val="28"/>
        </w:rPr>
        <w:t>se</w:t>
      </w:r>
      <w:r w:rsidRPr="0023054C">
        <w:rPr>
          <w:color w:val="000000"/>
          <w:sz w:val="28"/>
          <w:szCs w:val="28"/>
        </w:rPr>
        <w:t xml:space="preserve"> session</w:t>
      </w:r>
      <w:r w:rsidR="00C105E9" w:rsidRPr="0023054C">
        <w:rPr>
          <w:color w:val="000000"/>
          <w:sz w:val="28"/>
          <w:szCs w:val="28"/>
        </w:rPr>
        <w:t>s</w:t>
      </w:r>
      <w:r w:rsidRPr="0023054C">
        <w:rPr>
          <w:color w:val="000000"/>
          <w:sz w:val="28"/>
          <w:szCs w:val="28"/>
        </w:rPr>
        <w:t xml:space="preserve"> is to welcome new starters to the LLR ICB and to </w:t>
      </w:r>
      <w:r w:rsidR="00725F80" w:rsidRPr="0023054C">
        <w:rPr>
          <w:color w:val="000000"/>
          <w:sz w:val="28"/>
          <w:szCs w:val="28"/>
        </w:rPr>
        <w:t xml:space="preserve">provide </w:t>
      </w:r>
      <w:r w:rsidRPr="0023054C">
        <w:rPr>
          <w:color w:val="000000"/>
          <w:sz w:val="28"/>
          <w:szCs w:val="28"/>
        </w:rPr>
        <w:t xml:space="preserve">them an overview of who we are, the system that we are operating in, what they can expect from working for us </w:t>
      </w:r>
      <w:r w:rsidR="00725F80" w:rsidRPr="0023054C">
        <w:rPr>
          <w:color w:val="000000"/>
          <w:sz w:val="28"/>
          <w:szCs w:val="28"/>
        </w:rPr>
        <w:t xml:space="preserve">as well as </w:t>
      </w:r>
      <w:r w:rsidRPr="0023054C">
        <w:rPr>
          <w:color w:val="000000"/>
          <w:sz w:val="28"/>
          <w:szCs w:val="28"/>
        </w:rPr>
        <w:t>signposting to useful information. Th</w:t>
      </w:r>
      <w:r w:rsidR="00725F80" w:rsidRPr="0023054C">
        <w:rPr>
          <w:color w:val="000000"/>
          <w:sz w:val="28"/>
          <w:szCs w:val="28"/>
        </w:rPr>
        <w:t>e welcome session</w:t>
      </w:r>
      <w:r w:rsidR="00C105E9" w:rsidRPr="0023054C">
        <w:rPr>
          <w:color w:val="000000"/>
          <w:sz w:val="28"/>
          <w:szCs w:val="28"/>
        </w:rPr>
        <w:t>s</w:t>
      </w:r>
      <w:r w:rsidR="00725F80" w:rsidRPr="0023054C">
        <w:rPr>
          <w:color w:val="000000"/>
          <w:sz w:val="28"/>
          <w:szCs w:val="28"/>
        </w:rPr>
        <w:t xml:space="preserve"> </w:t>
      </w:r>
      <w:r w:rsidRPr="0023054C">
        <w:rPr>
          <w:color w:val="000000"/>
          <w:sz w:val="28"/>
          <w:szCs w:val="28"/>
        </w:rPr>
        <w:t xml:space="preserve">include </w:t>
      </w:r>
      <w:r w:rsidR="00E46AD6" w:rsidRPr="0023054C">
        <w:rPr>
          <w:color w:val="000000"/>
          <w:sz w:val="28"/>
          <w:szCs w:val="28"/>
        </w:rPr>
        <w:t>an</w:t>
      </w:r>
      <w:r w:rsidR="00E20E3D" w:rsidRPr="00E20E3D">
        <w:rPr>
          <w:color w:val="000000"/>
          <w:sz w:val="28"/>
          <w:szCs w:val="28"/>
        </w:rPr>
        <w:t xml:space="preserve"> </w:t>
      </w:r>
      <w:r w:rsidR="00E20E3D" w:rsidRPr="00C105E9">
        <w:rPr>
          <w:color w:val="000000"/>
          <w:sz w:val="28"/>
          <w:szCs w:val="28"/>
        </w:rPr>
        <w:t>EDI workshop exploring people’s knowledge, and explaining the basic concepts, relevant legislation and organisational requirements.</w:t>
      </w:r>
    </w:p>
    <w:p w14:paraId="17EB9E45" w14:textId="55CD9915" w:rsidR="009B7E0D" w:rsidRDefault="009B7E0D" w:rsidP="00C105E9">
      <w:pPr>
        <w:spacing w:after="0"/>
        <w:rPr>
          <w:color w:val="000000"/>
          <w:sz w:val="28"/>
          <w:szCs w:val="28"/>
        </w:rPr>
      </w:pPr>
    </w:p>
    <w:p w14:paraId="24D1C06C" w14:textId="24291976" w:rsidR="00C105E9" w:rsidRPr="005B58BF" w:rsidRDefault="00B732EC" w:rsidP="00C105E9">
      <w:pPr>
        <w:spacing w:after="0"/>
        <w:rPr>
          <w:color w:val="000000"/>
          <w:sz w:val="28"/>
          <w:szCs w:val="28"/>
        </w:rPr>
      </w:pPr>
      <w:r w:rsidRPr="005109A3">
        <w:rPr>
          <w:b/>
          <w:bCs/>
          <w:sz w:val="28"/>
          <w:szCs w:val="28"/>
        </w:rPr>
        <w:t xml:space="preserve">EDI </w:t>
      </w:r>
      <w:r w:rsidR="00A424B6" w:rsidRPr="005109A3">
        <w:rPr>
          <w:b/>
          <w:bCs/>
          <w:sz w:val="28"/>
          <w:szCs w:val="28"/>
        </w:rPr>
        <w:t>Mandatory training</w:t>
      </w:r>
      <w:r w:rsidR="00A424B6" w:rsidRPr="00C105E9">
        <w:rPr>
          <w:b/>
          <w:bCs/>
          <w:sz w:val="28"/>
          <w:szCs w:val="28"/>
        </w:rPr>
        <w:t xml:space="preserve"> </w:t>
      </w:r>
    </w:p>
    <w:p w14:paraId="43F7D6E4" w14:textId="77777777" w:rsidR="00C105E9" w:rsidRPr="00C105E9" w:rsidRDefault="00C105E9" w:rsidP="00C105E9">
      <w:pPr>
        <w:spacing w:after="0"/>
        <w:rPr>
          <w:b/>
          <w:bCs/>
          <w:sz w:val="16"/>
          <w:szCs w:val="16"/>
        </w:rPr>
      </w:pPr>
    </w:p>
    <w:p w14:paraId="13D6A744" w14:textId="6B46AA55" w:rsidR="00AC3058" w:rsidRDefault="00B732EC" w:rsidP="00E20E3D">
      <w:pPr>
        <w:spacing w:after="0"/>
        <w:rPr>
          <w:sz w:val="28"/>
          <w:szCs w:val="28"/>
          <w:lang w:eastAsia="en-GB"/>
        </w:rPr>
      </w:pPr>
      <w:r w:rsidRPr="00FF602D">
        <w:rPr>
          <w:sz w:val="28"/>
          <w:szCs w:val="28"/>
          <w:lang w:eastAsia="en-GB"/>
        </w:rPr>
        <w:t xml:space="preserve">LLR ICB staff are required to complete an on-line EDI training module every 3 years which is accessed via </w:t>
      </w:r>
      <w:r w:rsidR="00C965E1">
        <w:rPr>
          <w:sz w:val="28"/>
          <w:szCs w:val="28"/>
          <w:lang w:eastAsia="en-GB"/>
        </w:rPr>
        <w:t xml:space="preserve">the </w:t>
      </w:r>
      <w:r w:rsidRPr="00FF602D">
        <w:rPr>
          <w:sz w:val="28"/>
          <w:szCs w:val="28"/>
          <w:lang w:eastAsia="en-GB"/>
        </w:rPr>
        <w:t xml:space="preserve">Electronic Staff Record (ESR).  The table below shows the level of compliance for all ICB staff including </w:t>
      </w:r>
      <w:r w:rsidRPr="00247C09">
        <w:rPr>
          <w:sz w:val="28"/>
          <w:szCs w:val="28"/>
          <w:lang w:eastAsia="en-GB"/>
        </w:rPr>
        <w:t xml:space="preserve">lay members </w:t>
      </w:r>
      <w:r w:rsidR="00C105E9" w:rsidRPr="00247C09">
        <w:rPr>
          <w:sz w:val="28"/>
          <w:szCs w:val="28"/>
          <w:lang w:eastAsia="en-GB"/>
        </w:rPr>
        <w:t>as of</w:t>
      </w:r>
      <w:r w:rsidR="00A347FC" w:rsidRPr="00247C09">
        <w:rPr>
          <w:sz w:val="28"/>
          <w:szCs w:val="28"/>
          <w:lang w:eastAsia="en-GB"/>
        </w:rPr>
        <w:t xml:space="preserve"> </w:t>
      </w:r>
      <w:r w:rsidR="00247C09" w:rsidRPr="00247C09">
        <w:rPr>
          <w:sz w:val="28"/>
          <w:szCs w:val="28"/>
          <w:lang w:eastAsia="en-GB"/>
        </w:rPr>
        <w:t xml:space="preserve">January </w:t>
      </w:r>
      <w:r w:rsidR="00A347FC" w:rsidRPr="00247C09">
        <w:rPr>
          <w:sz w:val="28"/>
          <w:szCs w:val="28"/>
          <w:lang w:eastAsia="en-GB"/>
        </w:rPr>
        <w:t>202</w:t>
      </w:r>
      <w:r w:rsidR="00A15D1F">
        <w:rPr>
          <w:sz w:val="28"/>
          <w:szCs w:val="28"/>
          <w:lang w:eastAsia="en-GB"/>
        </w:rPr>
        <w:t>6</w:t>
      </w:r>
      <w:r w:rsidRPr="00247C09">
        <w:rPr>
          <w:sz w:val="28"/>
          <w:szCs w:val="28"/>
          <w:lang w:eastAsia="en-GB"/>
        </w:rPr>
        <w:t>:</w:t>
      </w:r>
      <w:r w:rsidR="001C565E" w:rsidRPr="00247C09">
        <w:rPr>
          <w:sz w:val="28"/>
          <w:szCs w:val="28"/>
          <w:lang w:eastAsia="en-GB"/>
        </w:rPr>
        <w:t xml:space="preserve"> </w:t>
      </w:r>
    </w:p>
    <w:p w14:paraId="30B11B9A" w14:textId="0466B528" w:rsidR="00E20E3D" w:rsidRDefault="00E20E3D" w:rsidP="00E20E3D">
      <w:pPr>
        <w:tabs>
          <w:tab w:val="left" w:pos="315"/>
        </w:tabs>
        <w:spacing w:after="0"/>
        <w:ind w:left="57"/>
        <w:rPr>
          <w:b/>
          <w:bCs/>
          <w:sz w:val="28"/>
          <w:szCs w:val="28"/>
        </w:rPr>
      </w:pPr>
      <w:r>
        <w:rPr>
          <w:b/>
          <w:bCs/>
          <w:sz w:val="28"/>
          <w:szCs w:val="28"/>
        </w:rPr>
        <w:tab/>
      </w:r>
    </w:p>
    <w:tbl>
      <w:tblPr>
        <w:tblW w:w="9488" w:type="dxa"/>
        <w:tblLayout w:type="fixed"/>
        <w:tblCellMar>
          <w:left w:w="0" w:type="dxa"/>
          <w:right w:w="0" w:type="dxa"/>
        </w:tblCellMar>
        <w:tblLook w:val="04A0" w:firstRow="1" w:lastRow="0" w:firstColumn="1" w:lastColumn="0" w:noHBand="0" w:noVBand="1"/>
      </w:tblPr>
      <w:tblGrid>
        <w:gridCol w:w="4526"/>
        <w:gridCol w:w="1276"/>
        <w:gridCol w:w="1276"/>
        <w:gridCol w:w="1276"/>
        <w:gridCol w:w="1134"/>
      </w:tblGrid>
      <w:tr w:rsidR="00517F53" w:rsidRPr="00B30D70" w14:paraId="0DDAE3FC" w14:textId="77777777" w:rsidTr="00590EDC">
        <w:trPr>
          <w:trHeight w:val="690"/>
        </w:trPr>
        <w:tc>
          <w:tcPr>
            <w:tcW w:w="4526"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noWrap/>
            <w:tcMar>
              <w:top w:w="0" w:type="dxa"/>
              <w:left w:w="108" w:type="dxa"/>
              <w:bottom w:w="0" w:type="dxa"/>
              <w:right w:w="108" w:type="dxa"/>
            </w:tcMar>
            <w:vAlign w:val="center"/>
            <w:hideMark/>
          </w:tcPr>
          <w:p w14:paraId="21D32D9A" w14:textId="77777777" w:rsidR="00517F53" w:rsidRPr="00B30D70" w:rsidRDefault="00517F53" w:rsidP="00943635">
            <w:pPr>
              <w:rPr>
                <w:b/>
                <w:bCs/>
              </w:rPr>
            </w:pPr>
            <w:r w:rsidRPr="00B30D70">
              <w:rPr>
                <w:b/>
                <w:bCs/>
              </w:rPr>
              <w:t>Competency</w:t>
            </w:r>
          </w:p>
        </w:tc>
        <w:tc>
          <w:tcPr>
            <w:tcW w:w="2552" w:type="dxa"/>
            <w:gridSpan w:val="2"/>
            <w:tcBorders>
              <w:top w:val="single" w:sz="8" w:space="0" w:color="auto"/>
              <w:left w:val="nil"/>
              <w:bottom w:val="nil"/>
              <w:right w:val="single" w:sz="8" w:space="0" w:color="000000"/>
            </w:tcBorders>
            <w:shd w:val="clear" w:color="auto" w:fill="FFFFFF" w:themeFill="background1"/>
            <w:noWrap/>
            <w:tcMar>
              <w:top w:w="0" w:type="dxa"/>
              <w:left w:w="108" w:type="dxa"/>
              <w:bottom w:w="0" w:type="dxa"/>
              <w:right w:w="108" w:type="dxa"/>
            </w:tcMar>
            <w:vAlign w:val="center"/>
            <w:hideMark/>
          </w:tcPr>
          <w:p w14:paraId="3D893B9F" w14:textId="77777777" w:rsidR="00517F53" w:rsidRPr="00B30D70" w:rsidRDefault="00517F53" w:rsidP="00943635">
            <w:pPr>
              <w:rPr>
                <w:b/>
                <w:bCs/>
              </w:rPr>
            </w:pPr>
            <w:r w:rsidRPr="00B30D70">
              <w:rPr>
                <w:b/>
                <w:bCs/>
              </w:rPr>
              <w:t>All Workers</w:t>
            </w:r>
          </w:p>
        </w:tc>
        <w:tc>
          <w:tcPr>
            <w:tcW w:w="2410" w:type="dxa"/>
            <w:gridSpan w:val="2"/>
            <w:tcBorders>
              <w:top w:val="single" w:sz="8" w:space="0" w:color="auto"/>
              <w:left w:val="nil"/>
              <w:bottom w:val="nil"/>
              <w:right w:val="single" w:sz="8" w:space="0" w:color="000000"/>
            </w:tcBorders>
            <w:shd w:val="clear" w:color="auto" w:fill="FFFFFF" w:themeFill="background1"/>
            <w:tcMar>
              <w:top w:w="0" w:type="dxa"/>
              <w:left w:w="108" w:type="dxa"/>
              <w:bottom w:w="0" w:type="dxa"/>
              <w:right w:w="108" w:type="dxa"/>
            </w:tcMar>
            <w:vAlign w:val="center"/>
            <w:hideMark/>
          </w:tcPr>
          <w:p w14:paraId="54C111F6" w14:textId="77777777" w:rsidR="00517F53" w:rsidRPr="00B30D70" w:rsidRDefault="00517F53" w:rsidP="00943635">
            <w:pPr>
              <w:rPr>
                <w:b/>
                <w:bCs/>
              </w:rPr>
            </w:pPr>
            <w:r w:rsidRPr="00B30D70">
              <w:rPr>
                <w:b/>
                <w:bCs/>
              </w:rPr>
              <w:t>All Employees (Workers excluding GP / Lay Members)</w:t>
            </w:r>
          </w:p>
        </w:tc>
      </w:tr>
      <w:tr w:rsidR="00517F53" w:rsidRPr="00B30D70" w14:paraId="39E920F5" w14:textId="77777777" w:rsidTr="00590EDC">
        <w:trPr>
          <w:trHeight w:val="300"/>
        </w:trPr>
        <w:tc>
          <w:tcPr>
            <w:tcW w:w="4526" w:type="dxa"/>
            <w:vMerge/>
            <w:tcBorders>
              <w:top w:val="single" w:sz="8" w:space="0" w:color="auto"/>
              <w:left w:val="single" w:sz="8" w:space="0" w:color="auto"/>
              <w:bottom w:val="single" w:sz="8" w:space="0" w:color="000000"/>
              <w:right w:val="single" w:sz="8" w:space="0" w:color="auto"/>
            </w:tcBorders>
            <w:vAlign w:val="center"/>
            <w:hideMark/>
          </w:tcPr>
          <w:p w14:paraId="2168F751" w14:textId="77777777" w:rsidR="00517F53" w:rsidRPr="00B30D70" w:rsidRDefault="00517F53" w:rsidP="00943635">
            <w:pPr>
              <w:rPr>
                <w:b/>
                <w:bCs/>
              </w:rPr>
            </w:pPr>
          </w:p>
        </w:tc>
        <w:tc>
          <w:tcPr>
            <w:tcW w:w="1276" w:type="dxa"/>
            <w:tcBorders>
              <w:top w:val="single" w:sz="8" w:space="0" w:color="auto"/>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52E49DD0" w14:textId="77777777" w:rsidR="00517F53" w:rsidRPr="00B30D70" w:rsidRDefault="00517F53" w:rsidP="00943635">
            <w:pPr>
              <w:rPr>
                <w:b/>
                <w:bCs/>
              </w:rPr>
            </w:pPr>
            <w:r w:rsidRPr="00B30D70">
              <w:rPr>
                <w:b/>
                <w:bCs/>
              </w:rPr>
              <w:t>Match</w:t>
            </w:r>
          </w:p>
        </w:tc>
        <w:tc>
          <w:tcPr>
            <w:tcW w:w="1276"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27872807" w14:textId="77777777" w:rsidR="00517F53" w:rsidRPr="00B30D70" w:rsidRDefault="00517F53" w:rsidP="00943635">
            <w:pPr>
              <w:rPr>
                <w:b/>
                <w:bCs/>
              </w:rPr>
            </w:pPr>
            <w:r w:rsidRPr="00B30D70">
              <w:rPr>
                <w:b/>
                <w:bCs/>
              </w:rPr>
              <w:t>No Match</w:t>
            </w:r>
          </w:p>
        </w:tc>
        <w:tc>
          <w:tcPr>
            <w:tcW w:w="1276" w:type="dxa"/>
            <w:tcBorders>
              <w:top w:val="single" w:sz="8" w:space="0" w:color="auto"/>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07176ADD" w14:textId="77777777" w:rsidR="00517F53" w:rsidRPr="00B30D70" w:rsidRDefault="00517F53" w:rsidP="00943635">
            <w:pPr>
              <w:rPr>
                <w:b/>
                <w:bCs/>
              </w:rPr>
            </w:pPr>
            <w:r w:rsidRPr="00B30D70">
              <w:rPr>
                <w:b/>
                <w:bCs/>
              </w:rPr>
              <w:t>Match</w:t>
            </w:r>
          </w:p>
        </w:tc>
        <w:tc>
          <w:tcPr>
            <w:tcW w:w="1134" w:type="dxa"/>
            <w:tcBorders>
              <w:top w:val="single" w:sz="8" w:space="0" w:color="auto"/>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286B5D5A" w14:textId="77777777" w:rsidR="00517F53" w:rsidRPr="00B30D70" w:rsidRDefault="00517F53" w:rsidP="00943635">
            <w:pPr>
              <w:rPr>
                <w:b/>
                <w:bCs/>
              </w:rPr>
            </w:pPr>
            <w:r w:rsidRPr="00B30D70">
              <w:rPr>
                <w:b/>
                <w:bCs/>
              </w:rPr>
              <w:t>No Match</w:t>
            </w:r>
          </w:p>
        </w:tc>
      </w:tr>
      <w:tr w:rsidR="00517F53" w:rsidRPr="00B30D70" w14:paraId="6DEDAF8F" w14:textId="77777777" w:rsidTr="00590EDC">
        <w:trPr>
          <w:trHeight w:val="982"/>
        </w:trPr>
        <w:tc>
          <w:tcPr>
            <w:tcW w:w="4526" w:type="dxa"/>
            <w:tcBorders>
              <w:top w:val="nil"/>
              <w:left w:val="single" w:sz="8" w:space="0" w:color="auto"/>
              <w:bottom w:val="single" w:sz="8" w:space="0" w:color="auto"/>
              <w:right w:val="nil"/>
            </w:tcBorders>
            <w:shd w:val="clear" w:color="auto" w:fill="FFFFFF" w:themeFill="background1"/>
            <w:noWrap/>
            <w:tcMar>
              <w:top w:w="0" w:type="dxa"/>
              <w:left w:w="108" w:type="dxa"/>
              <w:bottom w:w="0" w:type="dxa"/>
              <w:right w:w="108" w:type="dxa"/>
            </w:tcMar>
            <w:vAlign w:val="center"/>
            <w:hideMark/>
          </w:tcPr>
          <w:p w14:paraId="3FA239FC" w14:textId="323F6BC7" w:rsidR="00517F53" w:rsidRPr="00252555" w:rsidRDefault="00517F53" w:rsidP="00943635">
            <w:r w:rsidRPr="00252555">
              <w:t>NHS|CSTF|</w:t>
            </w:r>
            <w:r w:rsidR="0046620D" w:rsidRPr="00252555">
              <w:t xml:space="preserve"> </w:t>
            </w:r>
            <w:r w:rsidRPr="00252555">
              <w:t>Equality, Diversity and Human Rights - 3 Years|</w:t>
            </w:r>
          </w:p>
        </w:tc>
        <w:tc>
          <w:tcPr>
            <w:tcW w:w="1276"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4D97505D" w14:textId="1A17312B" w:rsidR="00517F53" w:rsidRPr="00252555" w:rsidRDefault="00A15D1F" w:rsidP="00252555">
            <w:pPr>
              <w:rPr>
                <w:b/>
                <w:bCs/>
              </w:rPr>
            </w:pPr>
            <w:r>
              <w:t>91.8</w:t>
            </w:r>
            <w:r w:rsidR="00252555" w:rsidRPr="00252555">
              <w:t>%,</w:t>
            </w:r>
          </w:p>
        </w:tc>
        <w:tc>
          <w:tcPr>
            <w:tcW w:w="1276"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63B016BE" w14:textId="1719F919" w:rsidR="00252555" w:rsidRPr="00252555" w:rsidRDefault="00A15D1F" w:rsidP="00252555">
            <w:r>
              <w:t>8.02%</w:t>
            </w:r>
          </w:p>
          <w:p w14:paraId="40F2D521" w14:textId="4068451F" w:rsidR="00517F53" w:rsidRPr="00252555" w:rsidRDefault="00517F53" w:rsidP="00252555">
            <w:pPr>
              <w:rPr>
                <w:b/>
                <w:bCs/>
              </w:rPr>
            </w:pPr>
          </w:p>
        </w:tc>
        <w:tc>
          <w:tcPr>
            <w:tcW w:w="1276"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3EE7288F" w14:textId="23464F6A" w:rsidR="00517F53" w:rsidRPr="00252555" w:rsidRDefault="00A15D1F" w:rsidP="00252555">
            <w:pPr>
              <w:rPr>
                <w:b/>
                <w:bCs/>
              </w:rPr>
            </w:pPr>
            <w:r>
              <w:t>94.86</w:t>
            </w:r>
            <w:r w:rsidR="00252555" w:rsidRPr="00252555">
              <w:t>%,</w:t>
            </w:r>
          </w:p>
        </w:tc>
        <w:tc>
          <w:tcPr>
            <w:tcW w:w="1134"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450BBA0F" w14:textId="64DD412B" w:rsidR="00517F53" w:rsidRPr="00252555" w:rsidRDefault="00A15D1F" w:rsidP="00252555">
            <w:pPr>
              <w:rPr>
                <w:b/>
                <w:bCs/>
              </w:rPr>
            </w:pPr>
            <w:r>
              <w:t>5.14</w:t>
            </w:r>
            <w:r w:rsidR="00252555" w:rsidRPr="00252555">
              <w:t>%</w:t>
            </w:r>
          </w:p>
        </w:tc>
      </w:tr>
    </w:tbl>
    <w:p w14:paraId="247C7388" w14:textId="77777777" w:rsidR="00517F53" w:rsidRDefault="00517F53" w:rsidP="00E20E3D">
      <w:pPr>
        <w:tabs>
          <w:tab w:val="left" w:pos="315"/>
        </w:tabs>
        <w:spacing w:after="0"/>
        <w:ind w:left="57"/>
        <w:rPr>
          <w:b/>
          <w:bCs/>
          <w:sz w:val="28"/>
          <w:szCs w:val="28"/>
        </w:rPr>
      </w:pPr>
    </w:p>
    <w:p w14:paraId="7A6F8953" w14:textId="1BE9CA65" w:rsidR="00346FF6" w:rsidRPr="005B58BF" w:rsidRDefault="00C105E9" w:rsidP="005B58BF">
      <w:pPr>
        <w:rPr>
          <w:color w:val="000000"/>
          <w:sz w:val="28"/>
          <w:szCs w:val="28"/>
        </w:rPr>
      </w:pPr>
      <w:r w:rsidRPr="0025208D">
        <w:rPr>
          <w:color w:val="000000"/>
          <w:sz w:val="28"/>
          <w:szCs w:val="28"/>
        </w:rPr>
        <w:t>Details of o</w:t>
      </w:r>
      <w:r w:rsidR="009F2DBF" w:rsidRPr="0025208D">
        <w:rPr>
          <w:color w:val="000000"/>
          <w:sz w:val="28"/>
          <w:szCs w:val="28"/>
        </w:rPr>
        <w:t xml:space="preserve">ther training </w:t>
      </w:r>
      <w:r w:rsidR="009E4DD8" w:rsidRPr="0025208D">
        <w:rPr>
          <w:color w:val="000000"/>
          <w:sz w:val="28"/>
          <w:szCs w:val="28"/>
        </w:rPr>
        <w:t xml:space="preserve">and development </w:t>
      </w:r>
      <w:r w:rsidR="009F2DBF" w:rsidRPr="0025208D">
        <w:rPr>
          <w:color w:val="000000"/>
          <w:sz w:val="28"/>
          <w:szCs w:val="28"/>
        </w:rPr>
        <w:t xml:space="preserve">can be found in </w:t>
      </w:r>
      <w:r w:rsidR="00A347FC" w:rsidRPr="0025208D">
        <w:rPr>
          <w:color w:val="000000"/>
          <w:sz w:val="28"/>
          <w:szCs w:val="28"/>
        </w:rPr>
        <w:t>the</w:t>
      </w:r>
      <w:r w:rsidR="004C67DE">
        <w:rPr>
          <w:color w:val="000000"/>
          <w:sz w:val="28"/>
          <w:szCs w:val="28"/>
        </w:rPr>
        <w:t xml:space="preserve"> </w:t>
      </w:r>
      <w:r w:rsidR="00BE0DE6">
        <w:rPr>
          <w:color w:val="000000"/>
          <w:sz w:val="28"/>
          <w:szCs w:val="28"/>
        </w:rPr>
        <w:t xml:space="preserve">section </w:t>
      </w:r>
      <w:r w:rsidR="00BE0DE6" w:rsidRPr="0025208D">
        <w:rPr>
          <w:color w:val="000000"/>
          <w:sz w:val="28"/>
          <w:szCs w:val="28"/>
        </w:rPr>
        <w:t>working</w:t>
      </w:r>
      <w:r w:rsidR="009F2DBF" w:rsidRPr="0025208D">
        <w:rPr>
          <w:color w:val="000000"/>
          <w:sz w:val="28"/>
          <w:szCs w:val="28"/>
        </w:rPr>
        <w:t xml:space="preserve"> in collaboration with LLR </w:t>
      </w:r>
      <w:r w:rsidRPr="0025208D">
        <w:rPr>
          <w:color w:val="000000"/>
          <w:sz w:val="28"/>
          <w:szCs w:val="28"/>
        </w:rPr>
        <w:t>S</w:t>
      </w:r>
      <w:r w:rsidR="009F2DBF" w:rsidRPr="0025208D">
        <w:rPr>
          <w:color w:val="000000"/>
          <w:sz w:val="28"/>
          <w:szCs w:val="28"/>
        </w:rPr>
        <w:t xml:space="preserve">ystem </w:t>
      </w:r>
      <w:r w:rsidRPr="0025208D">
        <w:rPr>
          <w:color w:val="000000"/>
          <w:sz w:val="28"/>
          <w:szCs w:val="28"/>
        </w:rPr>
        <w:t>P</w:t>
      </w:r>
      <w:r w:rsidR="009F2DBF" w:rsidRPr="0025208D">
        <w:rPr>
          <w:color w:val="000000"/>
          <w:sz w:val="28"/>
          <w:szCs w:val="28"/>
        </w:rPr>
        <w:t>artners</w:t>
      </w:r>
      <w:r w:rsidR="004C67DE">
        <w:rPr>
          <w:color w:val="000000"/>
          <w:sz w:val="28"/>
          <w:szCs w:val="28"/>
        </w:rPr>
        <w:t>.</w:t>
      </w:r>
    </w:p>
    <w:p w14:paraId="0B73EA6E" w14:textId="0F5FA87C" w:rsidR="00AC3058" w:rsidRPr="0023054C" w:rsidRDefault="000854D5" w:rsidP="00AC3058">
      <w:pPr>
        <w:shd w:val="clear" w:color="auto" w:fill="FFFFFF" w:themeFill="background1"/>
        <w:rPr>
          <w:b/>
          <w:bCs/>
          <w:color w:val="2F5496" w:themeColor="accent1" w:themeShade="BF"/>
          <w:sz w:val="32"/>
          <w:szCs w:val="32"/>
        </w:rPr>
      </w:pPr>
      <w:r w:rsidRPr="0023054C">
        <w:rPr>
          <w:b/>
          <w:bCs/>
          <w:color w:val="2F5496" w:themeColor="accent1" w:themeShade="BF"/>
          <w:sz w:val="32"/>
          <w:szCs w:val="32"/>
        </w:rPr>
        <w:t xml:space="preserve">Looking after our workforce </w:t>
      </w:r>
      <w:r w:rsidR="00AC1E9B" w:rsidRPr="0023054C">
        <w:rPr>
          <w:b/>
          <w:bCs/>
          <w:color w:val="2F5496" w:themeColor="accent1" w:themeShade="BF"/>
          <w:sz w:val="32"/>
          <w:szCs w:val="32"/>
        </w:rPr>
        <w:t>H</w:t>
      </w:r>
      <w:r w:rsidR="00AC3058" w:rsidRPr="0023054C">
        <w:rPr>
          <w:b/>
          <w:bCs/>
          <w:color w:val="2F5496" w:themeColor="accent1" w:themeShade="BF"/>
          <w:sz w:val="32"/>
          <w:szCs w:val="32"/>
        </w:rPr>
        <w:t xml:space="preserve">ealth </w:t>
      </w:r>
      <w:r w:rsidR="0046620D" w:rsidRPr="0023054C">
        <w:rPr>
          <w:b/>
          <w:bCs/>
          <w:color w:val="2F5496" w:themeColor="accent1" w:themeShade="BF"/>
          <w:sz w:val="32"/>
          <w:szCs w:val="32"/>
        </w:rPr>
        <w:t>and</w:t>
      </w:r>
      <w:r w:rsidR="00AC3058" w:rsidRPr="0023054C">
        <w:rPr>
          <w:b/>
          <w:bCs/>
          <w:color w:val="2F5496" w:themeColor="accent1" w:themeShade="BF"/>
          <w:sz w:val="32"/>
          <w:szCs w:val="32"/>
        </w:rPr>
        <w:t xml:space="preserve"> Wellbeing </w:t>
      </w:r>
    </w:p>
    <w:p w14:paraId="298C31E1" w14:textId="16C30BBD" w:rsidR="008E26A3" w:rsidRPr="008E26A3" w:rsidRDefault="008E26A3" w:rsidP="00AC3058">
      <w:pPr>
        <w:spacing w:after="0" w:line="240" w:lineRule="auto"/>
        <w:contextualSpacing/>
        <w:rPr>
          <w:sz w:val="28"/>
          <w:szCs w:val="28"/>
        </w:rPr>
      </w:pPr>
      <w:r w:rsidRPr="0023054C">
        <w:rPr>
          <w:sz w:val="28"/>
          <w:szCs w:val="28"/>
        </w:rPr>
        <w:t>Our purpose is to champion better work/life balance for everyone. The ICB takes active steps to support the health and wellbeing of our colleagues through initiatives such as organisation-wide Health and Wellbeing events, promoting a healthy work/life balance and health and wellbeing initiatives.</w:t>
      </w:r>
    </w:p>
    <w:p w14:paraId="2BE99C7E" w14:textId="77777777" w:rsidR="008E26A3" w:rsidRDefault="008E26A3" w:rsidP="00AC3058">
      <w:pPr>
        <w:spacing w:after="0" w:line="240" w:lineRule="auto"/>
        <w:contextualSpacing/>
        <w:rPr>
          <w:b/>
          <w:bCs/>
          <w:sz w:val="28"/>
          <w:szCs w:val="28"/>
        </w:rPr>
      </w:pPr>
    </w:p>
    <w:p w14:paraId="45BD9452" w14:textId="77777777" w:rsidR="003B1364" w:rsidRDefault="003B1364" w:rsidP="00AC3058">
      <w:pPr>
        <w:spacing w:after="0" w:line="240" w:lineRule="auto"/>
        <w:contextualSpacing/>
        <w:rPr>
          <w:b/>
          <w:bCs/>
          <w:sz w:val="28"/>
          <w:szCs w:val="28"/>
        </w:rPr>
      </w:pPr>
    </w:p>
    <w:p w14:paraId="50541727" w14:textId="77777777" w:rsidR="003B1364" w:rsidRDefault="003B1364" w:rsidP="00AC3058">
      <w:pPr>
        <w:spacing w:after="0" w:line="240" w:lineRule="auto"/>
        <w:contextualSpacing/>
        <w:rPr>
          <w:b/>
          <w:bCs/>
          <w:sz w:val="28"/>
          <w:szCs w:val="28"/>
        </w:rPr>
      </w:pPr>
    </w:p>
    <w:p w14:paraId="0A9A90FE" w14:textId="77777777" w:rsidR="003B1364" w:rsidRDefault="003B1364" w:rsidP="00AC3058">
      <w:pPr>
        <w:spacing w:after="0" w:line="240" w:lineRule="auto"/>
        <w:contextualSpacing/>
        <w:rPr>
          <w:b/>
          <w:bCs/>
          <w:sz w:val="28"/>
          <w:szCs w:val="28"/>
        </w:rPr>
      </w:pPr>
    </w:p>
    <w:p w14:paraId="65B318DC" w14:textId="77777777" w:rsidR="003B1364" w:rsidRDefault="003B1364" w:rsidP="00AC3058">
      <w:pPr>
        <w:spacing w:after="0" w:line="240" w:lineRule="auto"/>
        <w:contextualSpacing/>
        <w:rPr>
          <w:b/>
          <w:bCs/>
          <w:sz w:val="28"/>
          <w:szCs w:val="28"/>
        </w:rPr>
      </w:pPr>
    </w:p>
    <w:p w14:paraId="78F53C26" w14:textId="66B916F8" w:rsidR="00AC3058" w:rsidRDefault="00AC3058" w:rsidP="00AC3058">
      <w:pPr>
        <w:spacing w:after="0" w:line="240" w:lineRule="auto"/>
        <w:contextualSpacing/>
        <w:rPr>
          <w:b/>
          <w:bCs/>
          <w:sz w:val="28"/>
          <w:szCs w:val="28"/>
        </w:rPr>
      </w:pPr>
      <w:r>
        <w:rPr>
          <w:b/>
          <w:bCs/>
          <w:sz w:val="28"/>
          <w:szCs w:val="28"/>
        </w:rPr>
        <w:lastRenderedPageBreak/>
        <w:t xml:space="preserve">Included here are a few </w:t>
      </w:r>
      <w:r w:rsidR="007150CA">
        <w:rPr>
          <w:b/>
          <w:bCs/>
          <w:sz w:val="28"/>
          <w:szCs w:val="28"/>
        </w:rPr>
        <w:t>examples</w:t>
      </w:r>
      <w:r>
        <w:rPr>
          <w:b/>
          <w:bCs/>
          <w:sz w:val="28"/>
          <w:szCs w:val="28"/>
        </w:rPr>
        <w:t xml:space="preserve"> of the work we are doing to support the health and wellbeing of staff. </w:t>
      </w:r>
    </w:p>
    <w:p w14:paraId="7067E0AF" w14:textId="77777777" w:rsidR="00A80029" w:rsidRDefault="00A80029" w:rsidP="00AC3058">
      <w:pPr>
        <w:spacing w:after="0" w:line="240" w:lineRule="auto"/>
        <w:contextualSpacing/>
        <w:rPr>
          <w:b/>
          <w:bCs/>
          <w:sz w:val="28"/>
          <w:szCs w:val="28"/>
        </w:rPr>
      </w:pPr>
    </w:p>
    <w:p w14:paraId="59E99A68" w14:textId="77777777" w:rsidR="00A80029" w:rsidRDefault="00A80029" w:rsidP="00AC3058">
      <w:pPr>
        <w:spacing w:after="0" w:line="240" w:lineRule="auto"/>
        <w:contextualSpacing/>
        <w:rPr>
          <w:b/>
          <w:bCs/>
          <w:sz w:val="28"/>
          <w:szCs w:val="28"/>
        </w:rPr>
      </w:pPr>
    </w:p>
    <w:p w14:paraId="6F85F499" w14:textId="73C719A6" w:rsidR="007D55FC" w:rsidRPr="0023054C" w:rsidRDefault="00AC3058" w:rsidP="006B7353">
      <w:pPr>
        <w:pStyle w:val="ListParagraph"/>
        <w:numPr>
          <w:ilvl w:val="0"/>
          <w:numId w:val="30"/>
        </w:numPr>
        <w:spacing w:after="0" w:line="240" w:lineRule="auto"/>
        <w:ind w:left="709"/>
        <w:rPr>
          <w:b/>
          <w:bCs/>
          <w:color w:val="0563C1"/>
          <w:sz w:val="28"/>
          <w:szCs w:val="28"/>
          <w:u w:val="single"/>
        </w:rPr>
      </w:pPr>
      <w:r w:rsidRPr="0023054C">
        <w:rPr>
          <w:b/>
          <w:bCs/>
          <w:color w:val="2F5496" w:themeColor="accent1" w:themeShade="BF"/>
          <w:sz w:val="28"/>
          <w:szCs w:val="28"/>
        </w:rPr>
        <w:t xml:space="preserve">Employee Assistance </w:t>
      </w:r>
      <w:r w:rsidR="004B1027" w:rsidRPr="0023054C">
        <w:rPr>
          <w:b/>
          <w:bCs/>
          <w:color w:val="2F5496" w:themeColor="accent1" w:themeShade="BF"/>
          <w:sz w:val="28"/>
          <w:szCs w:val="28"/>
        </w:rPr>
        <w:t>P</w:t>
      </w:r>
      <w:r w:rsidRPr="0023054C">
        <w:rPr>
          <w:b/>
          <w:bCs/>
          <w:color w:val="2F5496" w:themeColor="accent1" w:themeShade="BF"/>
          <w:sz w:val="28"/>
          <w:szCs w:val="28"/>
        </w:rPr>
        <w:t>rogramme</w:t>
      </w:r>
    </w:p>
    <w:p w14:paraId="3E86FA4B" w14:textId="77777777" w:rsidR="0091528C" w:rsidRPr="0023054C" w:rsidRDefault="0091528C" w:rsidP="0091528C">
      <w:pPr>
        <w:pStyle w:val="ListParagraph"/>
        <w:spacing w:after="0" w:line="240" w:lineRule="auto"/>
        <w:ind w:left="709"/>
        <w:rPr>
          <w:rStyle w:val="Hyperlink"/>
          <w:b/>
          <w:bCs/>
          <w:sz w:val="28"/>
          <w:szCs w:val="28"/>
        </w:rPr>
      </w:pPr>
    </w:p>
    <w:p w14:paraId="4AD4C040" w14:textId="77777777" w:rsidR="0091528C" w:rsidRPr="0023054C" w:rsidRDefault="0091528C" w:rsidP="00B93699">
      <w:pPr>
        <w:ind w:left="349"/>
        <w:rPr>
          <w:sz w:val="28"/>
          <w:szCs w:val="28"/>
        </w:rPr>
      </w:pPr>
      <w:r w:rsidRPr="0023054C">
        <w:rPr>
          <w:sz w:val="28"/>
          <w:szCs w:val="28"/>
        </w:rPr>
        <w:t>Our Employee Assistance/Counselling is provided by AMICA, who offer a confidential telephone counselling service for a range of issues and can also provide face-to-face specialist assistance if recommended by a counsellor.</w:t>
      </w:r>
    </w:p>
    <w:p w14:paraId="2BDCBB69" w14:textId="77777777" w:rsidR="0091528C" w:rsidRPr="0023054C" w:rsidRDefault="0091528C" w:rsidP="0091528C"/>
    <w:tbl>
      <w:tblPr>
        <w:tblStyle w:val="TableGrid"/>
        <w:tblW w:w="0" w:type="auto"/>
        <w:tblLook w:val="04A0" w:firstRow="1" w:lastRow="0" w:firstColumn="1" w:lastColumn="0" w:noHBand="0" w:noVBand="1"/>
      </w:tblPr>
      <w:tblGrid>
        <w:gridCol w:w="1725"/>
        <w:gridCol w:w="7166"/>
      </w:tblGrid>
      <w:tr w:rsidR="0091528C" w:rsidRPr="0023054C" w14:paraId="1D4FF1E3" w14:textId="77777777" w:rsidTr="0056217F">
        <w:tc>
          <w:tcPr>
            <w:tcW w:w="9016" w:type="dxa"/>
            <w:gridSpan w:val="2"/>
          </w:tcPr>
          <w:p w14:paraId="4E0E7FF6" w14:textId="77777777" w:rsidR="0091528C" w:rsidRPr="0023054C" w:rsidRDefault="0091528C" w:rsidP="00DF424C">
            <w:pPr>
              <w:rPr>
                <w:b/>
                <w:bCs/>
                <w:sz w:val="28"/>
                <w:szCs w:val="28"/>
              </w:rPr>
            </w:pPr>
            <w:r w:rsidRPr="0023054C">
              <w:rPr>
                <w:b/>
                <w:bCs/>
                <w:sz w:val="28"/>
                <w:szCs w:val="28"/>
              </w:rPr>
              <w:t>Ways to contact Amica</w:t>
            </w:r>
          </w:p>
        </w:tc>
      </w:tr>
      <w:tr w:rsidR="0091528C" w:rsidRPr="0023054C" w14:paraId="3317E6B6" w14:textId="77777777" w:rsidTr="0056217F">
        <w:tc>
          <w:tcPr>
            <w:tcW w:w="4508" w:type="dxa"/>
          </w:tcPr>
          <w:p w14:paraId="1EFF4C10" w14:textId="77777777" w:rsidR="0091528C" w:rsidRPr="0023054C" w:rsidRDefault="0091528C" w:rsidP="0056217F">
            <w:pPr>
              <w:rPr>
                <w:b/>
                <w:bCs/>
                <w:sz w:val="28"/>
                <w:szCs w:val="28"/>
              </w:rPr>
            </w:pPr>
            <w:r w:rsidRPr="0023054C">
              <w:rPr>
                <w:b/>
                <w:bCs/>
                <w:sz w:val="28"/>
                <w:szCs w:val="28"/>
              </w:rPr>
              <w:t>Telephone</w:t>
            </w:r>
          </w:p>
        </w:tc>
        <w:tc>
          <w:tcPr>
            <w:tcW w:w="4508" w:type="dxa"/>
          </w:tcPr>
          <w:p w14:paraId="4315B6F0" w14:textId="77777777" w:rsidR="0091528C" w:rsidRPr="0023054C" w:rsidRDefault="0091528C" w:rsidP="0056217F">
            <w:pPr>
              <w:rPr>
                <w:sz w:val="28"/>
                <w:szCs w:val="28"/>
              </w:rPr>
            </w:pPr>
            <w:r w:rsidRPr="0023054C">
              <w:rPr>
                <w:sz w:val="28"/>
                <w:szCs w:val="28"/>
              </w:rPr>
              <w:t>0116 254 4388 (24/7 service)</w:t>
            </w:r>
          </w:p>
        </w:tc>
      </w:tr>
      <w:tr w:rsidR="0091528C" w:rsidRPr="0023054C" w14:paraId="24ACE275" w14:textId="77777777" w:rsidTr="0056217F">
        <w:tc>
          <w:tcPr>
            <w:tcW w:w="4508" w:type="dxa"/>
          </w:tcPr>
          <w:p w14:paraId="36FA9F92" w14:textId="77777777" w:rsidR="0091528C" w:rsidRPr="0023054C" w:rsidRDefault="0091528C" w:rsidP="0056217F">
            <w:pPr>
              <w:rPr>
                <w:b/>
                <w:bCs/>
                <w:sz w:val="28"/>
                <w:szCs w:val="28"/>
              </w:rPr>
            </w:pPr>
            <w:r w:rsidRPr="0023054C">
              <w:rPr>
                <w:b/>
                <w:bCs/>
                <w:sz w:val="28"/>
                <w:szCs w:val="28"/>
              </w:rPr>
              <w:t>Live Chat</w:t>
            </w:r>
          </w:p>
        </w:tc>
        <w:tc>
          <w:tcPr>
            <w:tcW w:w="4508" w:type="dxa"/>
          </w:tcPr>
          <w:p w14:paraId="47C87A82" w14:textId="77777777" w:rsidR="0091528C" w:rsidRPr="0023054C" w:rsidRDefault="00000000" w:rsidP="0056217F">
            <w:pPr>
              <w:rPr>
                <w:sz w:val="28"/>
                <w:szCs w:val="28"/>
              </w:rPr>
            </w:pPr>
            <w:hyperlink r:id="rId70" w:history="1">
              <w:r w:rsidR="0091528C" w:rsidRPr="0023054C">
                <w:rPr>
                  <w:rStyle w:val="Hyperlink"/>
                  <w:sz w:val="28"/>
                  <w:szCs w:val="28"/>
                </w:rPr>
                <w:t>https://go.crisp.chat/chat/embed/?website_id=59ab96f7-928c-480f-8a7a-b6a0939de2e4</w:t>
              </w:r>
            </w:hyperlink>
          </w:p>
          <w:p w14:paraId="7110983A" w14:textId="77777777" w:rsidR="0091528C" w:rsidRPr="0023054C" w:rsidRDefault="0091528C" w:rsidP="0056217F">
            <w:pPr>
              <w:rPr>
                <w:sz w:val="28"/>
                <w:szCs w:val="28"/>
              </w:rPr>
            </w:pPr>
          </w:p>
        </w:tc>
      </w:tr>
      <w:tr w:rsidR="0091528C" w:rsidRPr="0091528C" w14:paraId="23ED5C45" w14:textId="77777777" w:rsidTr="0056217F">
        <w:tc>
          <w:tcPr>
            <w:tcW w:w="4508" w:type="dxa"/>
          </w:tcPr>
          <w:p w14:paraId="17785FDF" w14:textId="77777777" w:rsidR="0091528C" w:rsidRPr="0023054C" w:rsidRDefault="0091528C" w:rsidP="0056217F">
            <w:pPr>
              <w:rPr>
                <w:b/>
                <w:bCs/>
                <w:sz w:val="28"/>
                <w:szCs w:val="28"/>
              </w:rPr>
            </w:pPr>
            <w:r w:rsidRPr="0023054C">
              <w:rPr>
                <w:b/>
                <w:bCs/>
                <w:sz w:val="28"/>
                <w:szCs w:val="28"/>
              </w:rPr>
              <w:t>Contact form</w:t>
            </w:r>
          </w:p>
        </w:tc>
        <w:tc>
          <w:tcPr>
            <w:tcW w:w="4508" w:type="dxa"/>
          </w:tcPr>
          <w:p w14:paraId="0002BECA" w14:textId="77777777" w:rsidR="0091528C" w:rsidRPr="0091528C" w:rsidRDefault="00000000" w:rsidP="0056217F">
            <w:pPr>
              <w:rPr>
                <w:sz w:val="28"/>
                <w:szCs w:val="28"/>
              </w:rPr>
            </w:pPr>
            <w:hyperlink r:id="rId71" w:history="1">
              <w:r w:rsidR="0091528C" w:rsidRPr="0023054C">
                <w:rPr>
                  <w:rStyle w:val="Hyperlink"/>
                  <w:sz w:val="28"/>
                  <w:szCs w:val="28"/>
                </w:rPr>
                <w:t>https://www.amica-counselling.uk/contact-us/</w:t>
              </w:r>
            </w:hyperlink>
          </w:p>
          <w:p w14:paraId="045DF785" w14:textId="77777777" w:rsidR="0091528C" w:rsidRPr="0091528C" w:rsidRDefault="0091528C" w:rsidP="0056217F">
            <w:pPr>
              <w:rPr>
                <w:sz w:val="28"/>
                <w:szCs w:val="28"/>
              </w:rPr>
            </w:pPr>
          </w:p>
        </w:tc>
      </w:tr>
    </w:tbl>
    <w:p w14:paraId="14180D3D" w14:textId="77777777" w:rsidR="00E424E7" w:rsidRDefault="00E424E7" w:rsidP="00D80262">
      <w:pPr>
        <w:spacing w:after="0" w:line="240" w:lineRule="auto"/>
        <w:ind w:left="709"/>
        <w:contextualSpacing/>
        <w:rPr>
          <w:b/>
          <w:bCs/>
          <w:sz w:val="28"/>
          <w:szCs w:val="28"/>
        </w:rPr>
      </w:pPr>
    </w:p>
    <w:p w14:paraId="50082801" w14:textId="77777777" w:rsidR="00E92B9D" w:rsidRDefault="00E92B9D" w:rsidP="00D80262">
      <w:pPr>
        <w:spacing w:after="0" w:line="240" w:lineRule="auto"/>
        <w:ind w:left="709"/>
        <w:contextualSpacing/>
        <w:rPr>
          <w:b/>
          <w:bCs/>
          <w:sz w:val="28"/>
          <w:szCs w:val="28"/>
        </w:rPr>
      </w:pPr>
    </w:p>
    <w:p w14:paraId="054928B4" w14:textId="1C386F2D" w:rsidR="00E92B9D" w:rsidRDefault="00E92B9D" w:rsidP="001B50DE">
      <w:pPr>
        <w:numPr>
          <w:ilvl w:val="0"/>
          <w:numId w:val="39"/>
        </w:numPr>
        <w:spacing w:after="0" w:line="240" w:lineRule="auto"/>
        <w:contextualSpacing/>
        <w:rPr>
          <w:b/>
          <w:bCs/>
          <w:color w:val="2F5496" w:themeColor="accent1" w:themeShade="BF"/>
          <w:sz w:val="28"/>
          <w:szCs w:val="28"/>
        </w:rPr>
      </w:pPr>
      <w:r w:rsidRPr="00E92B9D">
        <w:rPr>
          <w:b/>
          <w:bCs/>
          <w:color w:val="2F5496" w:themeColor="accent1" w:themeShade="BF"/>
          <w:sz w:val="28"/>
          <w:szCs w:val="28"/>
        </w:rPr>
        <w:t xml:space="preserve">Employee </w:t>
      </w:r>
      <w:r w:rsidR="00962845">
        <w:rPr>
          <w:b/>
          <w:bCs/>
          <w:color w:val="2F5496" w:themeColor="accent1" w:themeShade="BF"/>
          <w:sz w:val="28"/>
          <w:szCs w:val="28"/>
        </w:rPr>
        <w:t>B</w:t>
      </w:r>
      <w:r w:rsidRPr="00E92B9D">
        <w:rPr>
          <w:b/>
          <w:bCs/>
          <w:color w:val="2F5496" w:themeColor="accent1" w:themeShade="BF"/>
          <w:sz w:val="28"/>
          <w:szCs w:val="28"/>
        </w:rPr>
        <w:t xml:space="preserve">enefits schemes </w:t>
      </w:r>
      <w:r>
        <w:rPr>
          <w:b/>
          <w:bCs/>
          <w:color w:val="2F5496" w:themeColor="accent1" w:themeShade="BF"/>
          <w:sz w:val="28"/>
          <w:szCs w:val="28"/>
        </w:rPr>
        <w:t xml:space="preserve">started in </w:t>
      </w:r>
      <w:r w:rsidRPr="00E92B9D">
        <w:rPr>
          <w:b/>
          <w:bCs/>
          <w:color w:val="2F5496" w:themeColor="accent1" w:themeShade="BF"/>
          <w:sz w:val="28"/>
          <w:szCs w:val="28"/>
        </w:rPr>
        <w:t>June 2024</w:t>
      </w:r>
    </w:p>
    <w:p w14:paraId="156DF331" w14:textId="77777777" w:rsidR="00B93699" w:rsidRPr="00E92B9D" w:rsidRDefault="00B93699" w:rsidP="00B93699">
      <w:pPr>
        <w:spacing w:after="0" w:line="240" w:lineRule="auto"/>
        <w:ind w:left="720"/>
        <w:contextualSpacing/>
        <w:rPr>
          <w:b/>
          <w:bCs/>
          <w:color w:val="2F5496" w:themeColor="accent1" w:themeShade="BF"/>
          <w:sz w:val="28"/>
          <w:szCs w:val="28"/>
        </w:rPr>
      </w:pPr>
    </w:p>
    <w:p w14:paraId="5D9F143E" w14:textId="2D8F4D7D" w:rsidR="00E92B9D" w:rsidRPr="00E92B9D" w:rsidRDefault="00E92B9D" w:rsidP="00E92B9D">
      <w:pPr>
        <w:spacing w:after="0" w:line="240" w:lineRule="auto"/>
        <w:ind w:left="709"/>
        <w:contextualSpacing/>
        <w:rPr>
          <w:sz w:val="28"/>
          <w:szCs w:val="28"/>
        </w:rPr>
      </w:pPr>
      <w:r w:rsidRPr="00E92B9D">
        <w:rPr>
          <w:sz w:val="28"/>
          <w:szCs w:val="28"/>
        </w:rPr>
        <w:t>Access for ICB staff to a range of benefits built to boost mental, physical, and financial wellbeing.</w:t>
      </w:r>
    </w:p>
    <w:p w14:paraId="3AD8660A" w14:textId="77777777" w:rsidR="00E92B9D" w:rsidRPr="00E92B9D" w:rsidRDefault="00E92B9D" w:rsidP="00E92B9D">
      <w:pPr>
        <w:spacing w:after="0" w:line="240" w:lineRule="auto"/>
        <w:ind w:left="709"/>
        <w:contextualSpacing/>
        <w:rPr>
          <w:sz w:val="28"/>
          <w:szCs w:val="28"/>
        </w:rPr>
      </w:pPr>
    </w:p>
    <w:p w14:paraId="1ACF6D78" w14:textId="4BCC40C9" w:rsidR="00E92B9D" w:rsidRPr="00E92B9D" w:rsidRDefault="0035735D" w:rsidP="00E92B9D">
      <w:pPr>
        <w:spacing w:after="0" w:line="240" w:lineRule="auto"/>
        <w:ind w:left="709"/>
        <w:contextualSpacing/>
        <w:rPr>
          <w:sz w:val="28"/>
          <w:szCs w:val="28"/>
        </w:rPr>
      </w:pPr>
      <w:r>
        <w:rPr>
          <w:sz w:val="28"/>
          <w:szCs w:val="28"/>
        </w:rPr>
        <w:t xml:space="preserve">The </w:t>
      </w:r>
      <w:r w:rsidR="00E92B9D" w:rsidRPr="00E92B9D">
        <w:rPr>
          <w:sz w:val="28"/>
          <w:szCs w:val="28"/>
        </w:rPr>
        <w:t xml:space="preserve">ICB partnered with </w:t>
      </w:r>
      <w:proofErr w:type="spellStart"/>
      <w:r w:rsidR="00E92B9D" w:rsidRPr="00E92B9D">
        <w:rPr>
          <w:sz w:val="28"/>
          <w:szCs w:val="28"/>
        </w:rPr>
        <w:t>Vivup</w:t>
      </w:r>
      <w:proofErr w:type="spellEnd"/>
      <w:r w:rsidR="00E92B9D" w:rsidRPr="00E92B9D">
        <w:rPr>
          <w:sz w:val="28"/>
          <w:szCs w:val="28"/>
        </w:rPr>
        <w:t xml:space="preserve">, one of the UK’s leading employee benefits and wellbeing providers, to bring employees exciting perks: </w:t>
      </w:r>
    </w:p>
    <w:p w14:paraId="22A75449" w14:textId="77777777" w:rsidR="00E92B9D" w:rsidRPr="00E92B9D" w:rsidRDefault="00E92B9D" w:rsidP="00E92B9D">
      <w:pPr>
        <w:spacing w:after="0" w:line="240" w:lineRule="auto"/>
        <w:ind w:left="709"/>
        <w:contextualSpacing/>
        <w:rPr>
          <w:sz w:val="28"/>
          <w:szCs w:val="28"/>
        </w:rPr>
      </w:pPr>
    </w:p>
    <w:p w14:paraId="08593722" w14:textId="75DE4C69" w:rsidR="00E92B9D" w:rsidRPr="00E92B9D" w:rsidRDefault="00E92B9D" w:rsidP="00E92B9D">
      <w:pPr>
        <w:spacing w:after="0" w:line="240" w:lineRule="auto"/>
        <w:ind w:left="709"/>
        <w:contextualSpacing/>
        <w:rPr>
          <w:sz w:val="28"/>
          <w:szCs w:val="28"/>
        </w:rPr>
      </w:pPr>
      <w:proofErr w:type="spellStart"/>
      <w:r w:rsidRPr="0035735D">
        <w:rPr>
          <w:b/>
          <w:bCs/>
          <w:sz w:val="28"/>
          <w:szCs w:val="28"/>
        </w:rPr>
        <w:t>Vivup</w:t>
      </w:r>
      <w:proofErr w:type="spellEnd"/>
      <w:r w:rsidRPr="0035735D">
        <w:rPr>
          <w:b/>
          <w:bCs/>
          <w:sz w:val="28"/>
          <w:szCs w:val="28"/>
        </w:rPr>
        <w:t xml:space="preserve"> </w:t>
      </w:r>
      <w:proofErr w:type="spellStart"/>
      <w:r w:rsidRPr="0035735D">
        <w:rPr>
          <w:b/>
          <w:bCs/>
          <w:sz w:val="28"/>
          <w:szCs w:val="28"/>
        </w:rPr>
        <w:t>highfive</w:t>
      </w:r>
      <w:proofErr w:type="spellEnd"/>
      <w:r w:rsidRPr="00E92B9D">
        <w:rPr>
          <w:sz w:val="28"/>
          <w:szCs w:val="28"/>
        </w:rPr>
        <w:t xml:space="preserve">: From applauding achievements to sending a simple thank you for a job well done, </w:t>
      </w:r>
      <w:proofErr w:type="spellStart"/>
      <w:r w:rsidRPr="00E92B9D">
        <w:rPr>
          <w:sz w:val="28"/>
          <w:szCs w:val="28"/>
        </w:rPr>
        <w:t>Vivup</w:t>
      </w:r>
      <w:proofErr w:type="spellEnd"/>
      <w:r w:rsidRPr="00E92B9D">
        <w:rPr>
          <w:sz w:val="28"/>
          <w:szCs w:val="28"/>
        </w:rPr>
        <w:t xml:space="preserve"> </w:t>
      </w:r>
      <w:proofErr w:type="spellStart"/>
      <w:r w:rsidRPr="00E92B9D">
        <w:rPr>
          <w:sz w:val="28"/>
          <w:szCs w:val="28"/>
        </w:rPr>
        <w:t>highfive</w:t>
      </w:r>
      <w:proofErr w:type="spellEnd"/>
      <w:r w:rsidRPr="00E92B9D">
        <w:rPr>
          <w:sz w:val="28"/>
          <w:szCs w:val="28"/>
        </w:rPr>
        <w:t xml:space="preserve"> lets staff celebrate colleagues in a few quick clicks. See it, say it, celebrate it with </w:t>
      </w:r>
      <w:proofErr w:type="spellStart"/>
      <w:r w:rsidRPr="00E92B9D">
        <w:rPr>
          <w:sz w:val="28"/>
          <w:szCs w:val="28"/>
        </w:rPr>
        <w:t>highfive</w:t>
      </w:r>
      <w:proofErr w:type="spellEnd"/>
      <w:r w:rsidRPr="00E92B9D">
        <w:rPr>
          <w:sz w:val="28"/>
          <w:szCs w:val="28"/>
        </w:rPr>
        <w:t>.</w:t>
      </w:r>
    </w:p>
    <w:p w14:paraId="61A4D92F" w14:textId="77777777" w:rsidR="00E92B9D" w:rsidRPr="00E92B9D" w:rsidRDefault="00E92B9D" w:rsidP="00E92B9D">
      <w:pPr>
        <w:spacing w:after="0" w:line="240" w:lineRule="auto"/>
        <w:ind w:left="709"/>
        <w:contextualSpacing/>
        <w:rPr>
          <w:sz w:val="28"/>
          <w:szCs w:val="28"/>
        </w:rPr>
      </w:pPr>
    </w:p>
    <w:p w14:paraId="0C2CC502" w14:textId="0627C266" w:rsidR="00E92B9D" w:rsidRPr="00E92B9D" w:rsidRDefault="00E92B9D" w:rsidP="00E92B9D">
      <w:pPr>
        <w:spacing w:after="0" w:line="240" w:lineRule="auto"/>
        <w:ind w:left="709"/>
        <w:contextualSpacing/>
        <w:rPr>
          <w:sz w:val="28"/>
          <w:szCs w:val="28"/>
          <w:lang w:val="en-US"/>
        </w:rPr>
      </w:pPr>
      <w:r w:rsidRPr="0035735D">
        <w:rPr>
          <w:b/>
          <w:bCs/>
          <w:sz w:val="28"/>
          <w:szCs w:val="28"/>
        </w:rPr>
        <w:t>Lifestyle savings:</w:t>
      </w:r>
      <w:r w:rsidRPr="00E92B9D">
        <w:rPr>
          <w:sz w:val="28"/>
          <w:szCs w:val="28"/>
        </w:rPr>
        <w:t xml:space="preserve"> </w:t>
      </w:r>
      <w:r w:rsidRPr="00E92B9D">
        <w:rPr>
          <w:sz w:val="28"/>
          <w:szCs w:val="28"/>
          <w:lang w:val="en-US"/>
        </w:rPr>
        <w:t xml:space="preserve">From shrinking supermarket shopping bills to enjoying money off at the movies, </w:t>
      </w:r>
      <w:r w:rsidR="0035735D">
        <w:rPr>
          <w:sz w:val="28"/>
          <w:szCs w:val="28"/>
          <w:lang w:val="en-US"/>
        </w:rPr>
        <w:t xml:space="preserve">staff can </w:t>
      </w:r>
      <w:r w:rsidRPr="00E92B9D">
        <w:rPr>
          <w:sz w:val="28"/>
          <w:szCs w:val="28"/>
          <w:lang w:val="en-US"/>
        </w:rPr>
        <w:t xml:space="preserve">spend less on the things that matter most with a wide range of discounts from the UK’s leading retailers. </w:t>
      </w:r>
    </w:p>
    <w:p w14:paraId="2C8E848A" w14:textId="77777777" w:rsidR="00E92B9D" w:rsidRPr="00E92B9D" w:rsidRDefault="00E92B9D" w:rsidP="00E92B9D">
      <w:pPr>
        <w:spacing w:after="0" w:line="240" w:lineRule="auto"/>
        <w:ind w:left="709"/>
        <w:contextualSpacing/>
        <w:rPr>
          <w:sz w:val="28"/>
          <w:szCs w:val="28"/>
          <w:lang w:val="en-US"/>
        </w:rPr>
      </w:pPr>
    </w:p>
    <w:p w14:paraId="727F7F6A" w14:textId="36E17ABC" w:rsidR="00E92B9D" w:rsidRPr="00E92B9D" w:rsidRDefault="00E92B9D" w:rsidP="00E92B9D">
      <w:pPr>
        <w:spacing w:after="0" w:line="240" w:lineRule="auto"/>
        <w:ind w:left="709"/>
        <w:contextualSpacing/>
        <w:rPr>
          <w:sz w:val="28"/>
          <w:szCs w:val="28"/>
          <w:lang w:val="en-US"/>
        </w:rPr>
      </w:pPr>
      <w:r w:rsidRPr="0035735D">
        <w:rPr>
          <w:b/>
          <w:bCs/>
          <w:sz w:val="28"/>
          <w:szCs w:val="28"/>
        </w:rPr>
        <w:t>Home and Electronics</w:t>
      </w:r>
      <w:r w:rsidRPr="00E92B9D">
        <w:rPr>
          <w:sz w:val="28"/>
          <w:szCs w:val="28"/>
        </w:rPr>
        <w:t xml:space="preserve">: </w:t>
      </w:r>
      <w:r w:rsidR="00B93699">
        <w:rPr>
          <w:sz w:val="28"/>
          <w:szCs w:val="28"/>
        </w:rPr>
        <w:t>Hel</w:t>
      </w:r>
      <w:r w:rsidR="003B1364">
        <w:rPr>
          <w:sz w:val="28"/>
          <w:szCs w:val="28"/>
        </w:rPr>
        <w:t>ing</w:t>
      </w:r>
      <w:r w:rsidR="00B93699">
        <w:rPr>
          <w:sz w:val="28"/>
          <w:szCs w:val="28"/>
        </w:rPr>
        <w:t xml:space="preserve"> to </w:t>
      </w:r>
      <w:r w:rsidR="00C6326E">
        <w:rPr>
          <w:sz w:val="28"/>
          <w:szCs w:val="28"/>
        </w:rPr>
        <w:t xml:space="preserve">spread </w:t>
      </w:r>
      <w:r w:rsidRPr="00E92B9D">
        <w:rPr>
          <w:sz w:val="28"/>
          <w:szCs w:val="28"/>
          <w:lang w:val="en-US"/>
        </w:rPr>
        <w:t xml:space="preserve">the cost on </w:t>
      </w:r>
      <w:r w:rsidR="00C6326E">
        <w:rPr>
          <w:sz w:val="28"/>
          <w:szCs w:val="28"/>
          <w:lang w:val="en-US"/>
        </w:rPr>
        <w:t>lots</w:t>
      </w:r>
      <w:r w:rsidRPr="00E92B9D">
        <w:rPr>
          <w:sz w:val="28"/>
          <w:szCs w:val="28"/>
          <w:lang w:val="en-US"/>
        </w:rPr>
        <w:t xml:space="preserve"> of must-have items fulfilled by John Lewis &amp; Partners and Curry’s - including the latest tech, gaming essentials, domestic appliances, toys, furniture, DIY tools, and more. </w:t>
      </w:r>
    </w:p>
    <w:p w14:paraId="1B385C9A" w14:textId="77777777" w:rsidR="00AA7A8B" w:rsidRDefault="00AA7A8B" w:rsidP="00D80262">
      <w:pPr>
        <w:spacing w:after="0" w:line="240" w:lineRule="auto"/>
        <w:ind w:left="709"/>
        <w:contextualSpacing/>
        <w:rPr>
          <w:sz w:val="28"/>
          <w:szCs w:val="28"/>
        </w:rPr>
      </w:pPr>
    </w:p>
    <w:p w14:paraId="270879F6" w14:textId="503AAB6F" w:rsidR="0091528C" w:rsidRDefault="00AA7A8B" w:rsidP="0091528C">
      <w:pPr>
        <w:pStyle w:val="ListParagraph"/>
        <w:numPr>
          <w:ilvl w:val="0"/>
          <w:numId w:val="24"/>
        </w:numPr>
        <w:spacing w:after="0" w:line="240" w:lineRule="auto"/>
        <w:rPr>
          <w:kern w:val="2"/>
          <w:sz w:val="28"/>
          <w:szCs w:val="28"/>
          <w14:ligatures w14:val="standardContextual"/>
        </w:rPr>
      </w:pPr>
      <w:r w:rsidRPr="0091528C">
        <w:rPr>
          <w:b/>
          <w:bCs/>
          <w:color w:val="2F5496" w:themeColor="accent1" w:themeShade="BF"/>
          <w:kern w:val="2"/>
          <w:sz w:val="28"/>
          <w:szCs w:val="28"/>
          <w14:ligatures w14:val="standardContextual"/>
        </w:rPr>
        <w:t>Financial Wellbeing</w:t>
      </w:r>
      <w:r w:rsidRPr="0091528C">
        <w:rPr>
          <w:color w:val="2F5496" w:themeColor="accent1" w:themeShade="BF"/>
          <w:kern w:val="2"/>
          <w:sz w:val="28"/>
          <w:szCs w:val="28"/>
          <w14:ligatures w14:val="standardContextual"/>
        </w:rPr>
        <w:t xml:space="preserve"> </w:t>
      </w:r>
      <w:r w:rsidR="0091528C" w:rsidRPr="005109A3">
        <w:rPr>
          <w:kern w:val="2"/>
          <w:sz w:val="28"/>
          <w:szCs w:val="28"/>
          <w14:ligatures w14:val="standardContextual"/>
        </w:rPr>
        <w:t>and pensions support can be provided through</w:t>
      </w:r>
      <w:r w:rsidR="0091528C">
        <w:rPr>
          <w:kern w:val="2"/>
          <w:sz w:val="28"/>
          <w:szCs w:val="28"/>
          <w14:ligatures w14:val="standardContextual"/>
        </w:rPr>
        <w:t xml:space="preserve"> Affinity </w:t>
      </w:r>
      <w:r w:rsidR="0091528C" w:rsidRPr="005109A3">
        <w:rPr>
          <w:kern w:val="2"/>
          <w:sz w:val="28"/>
          <w:szCs w:val="28"/>
          <w14:ligatures w14:val="standardContextual"/>
        </w:rPr>
        <w:t xml:space="preserve">helping colleagues to understand the support available as well as the changes to the NHS Pension and how this might affect them. </w:t>
      </w:r>
    </w:p>
    <w:p w14:paraId="716962F3" w14:textId="77777777" w:rsidR="00B93699" w:rsidRDefault="00B93699" w:rsidP="00B93699">
      <w:pPr>
        <w:spacing w:after="0" w:line="240" w:lineRule="auto"/>
        <w:rPr>
          <w:kern w:val="2"/>
          <w:sz w:val="28"/>
          <w:szCs w:val="28"/>
          <w14:ligatures w14:val="standardContextual"/>
        </w:rPr>
      </w:pPr>
    </w:p>
    <w:p w14:paraId="46BCEAD0" w14:textId="77777777" w:rsidR="0064502C" w:rsidRPr="0064502C" w:rsidRDefault="00AB0842" w:rsidP="001B50DE">
      <w:pPr>
        <w:pStyle w:val="ListParagraph"/>
        <w:numPr>
          <w:ilvl w:val="0"/>
          <w:numId w:val="42"/>
        </w:numPr>
        <w:spacing w:after="0" w:line="240" w:lineRule="auto"/>
        <w:jc w:val="both"/>
        <w:rPr>
          <w:sz w:val="28"/>
          <w:szCs w:val="28"/>
        </w:rPr>
      </w:pPr>
      <w:r w:rsidRPr="00B05CDA">
        <w:rPr>
          <w:b/>
          <w:bCs/>
          <w:color w:val="2F5496" w:themeColor="accent1" w:themeShade="BF"/>
          <w:sz w:val="28"/>
          <w:szCs w:val="28"/>
        </w:rPr>
        <w:t xml:space="preserve">Family Friendly Policies and Practices </w:t>
      </w:r>
    </w:p>
    <w:p w14:paraId="3A67112F" w14:textId="4445D9AF" w:rsidR="00AB0842" w:rsidRPr="00B05CDA" w:rsidRDefault="00AB0842" w:rsidP="0064502C">
      <w:pPr>
        <w:pStyle w:val="ListParagraph"/>
        <w:spacing w:after="0" w:line="240" w:lineRule="auto"/>
        <w:jc w:val="both"/>
        <w:rPr>
          <w:sz w:val="28"/>
          <w:szCs w:val="28"/>
        </w:rPr>
      </w:pPr>
      <w:r w:rsidRPr="00B05CDA">
        <w:rPr>
          <w:sz w:val="28"/>
          <w:szCs w:val="28"/>
        </w:rPr>
        <w:t>Policies such as the Flexible Working Policy, Agile Working Policy</w:t>
      </w:r>
      <w:r w:rsidR="003B1364">
        <w:rPr>
          <w:sz w:val="28"/>
          <w:szCs w:val="28"/>
        </w:rPr>
        <w:t>,</w:t>
      </w:r>
      <w:r w:rsidRPr="00B05CDA">
        <w:rPr>
          <w:sz w:val="28"/>
          <w:szCs w:val="28"/>
        </w:rPr>
        <w:t xml:space="preserve"> Special Leave Policy, </w:t>
      </w:r>
      <w:r w:rsidR="00CE38AD" w:rsidRPr="00B05CDA">
        <w:rPr>
          <w:sz w:val="28"/>
          <w:szCs w:val="28"/>
        </w:rPr>
        <w:t>F</w:t>
      </w:r>
      <w:r w:rsidRPr="00B05CDA">
        <w:rPr>
          <w:sz w:val="28"/>
          <w:szCs w:val="28"/>
        </w:rPr>
        <w:t xml:space="preserve">amily </w:t>
      </w:r>
      <w:r w:rsidR="00CE38AD" w:rsidRPr="00B05CDA">
        <w:rPr>
          <w:sz w:val="28"/>
          <w:szCs w:val="28"/>
        </w:rPr>
        <w:t>L</w:t>
      </w:r>
      <w:r w:rsidRPr="00B05CDA">
        <w:rPr>
          <w:sz w:val="28"/>
          <w:szCs w:val="28"/>
        </w:rPr>
        <w:t xml:space="preserve">eave </w:t>
      </w:r>
      <w:r w:rsidR="003E1490" w:rsidRPr="00B05CDA">
        <w:rPr>
          <w:sz w:val="28"/>
          <w:szCs w:val="28"/>
        </w:rPr>
        <w:t>P</w:t>
      </w:r>
      <w:r w:rsidRPr="00B05CDA">
        <w:rPr>
          <w:sz w:val="28"/>
          <w:szCs w:val="28"/>
        </w:rPr>
        <w:t xml:space="preserve">olicy, and being a fostering friendly workplace all have a positive impact on the work/life balance of our staff and enable us to support working parents to manage work alongside their family and caring commitments.  </w:t>
      </w:r>
    </w:p>
    <w:p w14:paraId="1F0B01CF" w14:textId="77777777" w:rsidR="00AB0842" w:rsidRPr="0023054C" w:rsidRDefault="00AB0842" w:rsidP="00AB0842">
      <w:pPr>
        <w:spacing w:after="0" w:line="240" w:lineRule="auto"/>
        <w:ind w:left="709"/>
        <w:contextualSpacing/>
        <w:rPr>
          <w:sz w:val="28"/>
          <w:szCs w:val="28"/>
        </w:rPr>
      </w:pPr>
    </w:p>
    <w:p w14:paraId="603BCE28" w14:textId="77777777" w:rsidR="007C4CE6" w:rsidRPr="0023054C" w:rsidRDefault="007C4CE6" w:rsidP="001B50DE">
      <w:pPr>
        <w:numPr>
          <w:ilvl w:val="0"/>
          <w:numId w:val="39"/>
        </w:numPr>
        <w:spacing w:after="0" w:line="240" w:lineRule="auto"/>
        <w:contextualSpacing/>
        <w:rPr>
          <w:b/>
          <w:bCs/>
          <w:color w:val="2F5496" w:themeColor="accent1" w:themeShade="BF"/>
          <w:kern w:val="2"/>
          <w:sz w:val="28"/>
          <w:szCs w:val="28"/>
          <w14:ligatures w14:val="standardContextual"/>
        </w:rPr>
      </w:pPr>
      <w:r w:rsidRPr="0023054C">
        <w:rPr>
          <w:rFonts w:eastAsia="Aptos"/>
          <w:b/>
          <w:bCs/>
          <w:color w:val="2F5496" w:themeColor="accent1" w:themeShade="BF"/>
          <w:kern w:val="2"/>
          <w:sz w:val="28"/>
          <w:szCs w:val="28"/>
          <w14:ligatures w14:val="standardContextual"/>
        </w:rPr>
        <w:t>LLR Leadership Conference: Leading with Care During Turbulent Times Advertised to LLR ICB Staff.</w:t>
      </w:r>
    </w:p>
    <w:p w14:paraId="7160CC1D" w14:textId="77777777" w:rsidR="007C4CE6" w:rsidRPr="0023054C" w:rsidRDefault="007C4CE6" w:rsidP="007C4CE6">
      <w:pPr>
        <w:spacing w:after="0" w:line="240" w:lineRule="auto"/>
        <w:ind w:left="720"/>
        <w:contextualSpacing/>
        <w:rPr>
          <w:rFonts w:eastAsia="Times New Roman"/>
          <w:sz w:val="28"/>
          <w:szCs w:val="28"/>
          <w:lang w:eastAsia="en-GB"/>
        </w:rPr>
      </w:pPr>
      <w:r w:rsidRPr="0023054C">
        <w:rPr>
          <w:rFonts w:eastAsia="Times New Roman"/>
          <w:sz w:val="28"/>
          <w:szCs w:val="28"/>
          <w:lang w:eastAsia="en-GB"/>
        </w:rPr>
        <w:t xml:space="preserve">The LLR Leadership Conference: Leading with Care During Turbulent Times took place on 10 September 2025 and brought together 173 attendees including leaders and managers from more than 15 organisations across health, social care, emergency services, local authority and the VCSE sector- the conference was also extended to Northamptonshire colleagues. </w:t>
      </w:r>
    </w:p>
    <w:p w14:paraId="298370D8" w14:textId="77777777" w:rsidR="007C4CE6" w:rsidRPr="0023054C" w:rsidRDefault="007C4CE6" w:rsidP="007C4CE6">
      <w:pPr>
        <w:spacing w:after="0" w:line="240" w:lineRule="auto"/>
        <w:ind w:left="720"/>
        <w:contextualSpacing/>
        <w:rPr>
          <w:rFonts w:eastAsia="Times New Roman"/>
          <w:sz w:val="28"/>
          <w:szCs w:val="28"/>
          <w:lang w:eastAsia="en-GB"/>
        </w:rPr>
      </w:pPr>
    </w:p>
    <w:p w14:paraId="328CCF22" w14:textId="77777777" w:rsidR="007C4CE6" w:rsidRPr="0023054C" w:rsidRDefault="007C4CE6" w:rsidP="007C4CE6">
      <w:pPr>
        <w:spacing w:after="0" w:line="240" w:lineRule="auto"/>
        <w:ind w:left="720"/>
        <w:contextualSpacing/>
        <w:rPr>
          <w:rFonts w:eastAsia="Times New Roman"/>
          <w:sz w:val="28"/>
          <w:szCs w:val="28"/>
          <w:lang w:eastAsia="en-GB"/>
        </w:rPr>
      </w:pPr>
      <w:r w:rsidRPr="0023054C">
        <w:rPr>
          <w:rFonts w:eastAsia="Times New Roman"/>
          <w:sz w:val="28"/>
          <w:szCs w:val="28"/>
          <w:lang w:eastAsia="en-GB"/>
        </w:rPr>
        <w:t xml:space="preserve">The two-hour virtual event focused on strengthening compassionate and resilient leadership during a period of significant pressure and uncertainty across the system. </w:t>
      </w:r>
    </w:p>
    <w:p w14:paraId="5EF31BD3" w14:textId="77777777" w:rsidR="007C4CE6" w:rsidRPr="0023054C" w:rsidRDefault="007C4CE6" w:rsidP="007C4CE6">
      <w:pPr>
        <w:spacing w:after="0" w:line="240" w:lineRule="auto"/>
        <w:ind w:left="720"/>
        <w:rPr>
          <w:rFonts w:eastAsia="Times New Roman"/>
          <w:sz w:val="28"/>
          <w:szCs w:val="28"/>
          <w:lang w:eastAsia="en-GB"/>
        </w:rPr>
      </w:pPr>
      <w:r w:rsidRPr="0023054C">
        <w:rPr>
          <w:rFonts w:eastAsia="Times New Roman"/>
          <w:sz w:val="28"/>
          <w:szCs w:val="28"/>
          <w:lang w:eastAsia="en-GB"/>
        </w:rPr>
        <w:t>Delegates heard powerful opening and closing reflections from Alice McGee (Chief People Officer, LLR ICB) and Shirly Way (Head of Area, Skills for Care), framing the importance of leading with authenticity, care and confidence amid change.</w:t>
      </w:r>
    </w:p>
    <w:p w14:paraId="52FEC889" w14:textId="77777777" w:rsidR="007C4CE6" w:rsidRPr="0023054C" w:rsidRDefault="007C4CE6" w:rsidP="007C4CE6">
      <w:pPr>
        <w:spacing w:after="0" w:line="240" w:lineRule="auto"/>
        <w:ind w:left="720"/>
        <w:rPr>
          <w:rFonts w:eastAsia="Times New Roman"/>
          <w:sz w:val="28"/>
          <w:szCs w:val="28"/>
          <w:lang w:eastAsia="en-GB"/>
        </w:rPr>
      </w:pPr>
    </w:p>
    <w:p w14:paraId="1FE121E3" w14:textId="77777777" w:rsidR="007C4CE6" w:rsidRPr="0023054C" w:rsidRDefault="007C4CE6" w:rsidP="007C4CE6">
      <w:pPr>
        <w:spacing w:after="0" w:line="240" w:lineRule="auto"/>
        <w:ind w:left="720"/>
        <w:rPr>
          <w:rFonts w:eastAsia="Times New Roman"/>
          <w:b/>
          <w:bCs/>
          <w:sz w:val="28"/>
          <w:szCs w:val="28"/>
          <w:lang w:eastAsia="en-GB"/>
        </w:rPr>
      </w:pPr>
      <w:r w:rsidRPr="0023054C">
        <w:rPr>
          <w:rFonts w:eastAsia="Times New Roman"/>
          <w:b/>
          <w:bCs/>
          <w:sz w:val="28"/>
          <w:szCs w:val="28"/>
          <w:lang w:eastAsia="en-GB"/>
        </w:rPr>
        <w:t xml:space="preserve">Three focused masterclasses were delivered: </w:t>
      </w:r>
    </w:p>
    <w:p w14:paraId="1ADDB910" w14:textId="77777777" w:rsidR="007C4CE6" w:rsidRPr="0023054C" w:rsidRDefault="007C4CE6" w:rsidP="001B50DE">
      <w:pPr>
        <w:pStyle w:val="ListParagraph"/>
        <w:numPr>
          <w:ilvl w:val="0"/>
          <w:numId w:val="39"/>
        </w:numPr>
        <w:spacing w:after="0" w:line="240" w:lineRule="auto"/>
        <w:ind w:left="1134"/>
        <w:rPr>
          <w:rFonts w:eastAsia="Times New Roman"/>
          <w:sz w:val="28"/>
          <w:szCs w:val="28"/>
          <w:lang w:eastAsia="en-GB"/>
        </w:rPr>
      </w:pPr>
      <w:r w:rsidRPr="0023054C">
        <w:rPr>
          <w:rFonts w:eastAsia="Times New Roman"/>
          <w:sz w:val="28"/>
          <w:szCs w:val="28"/>
          <w:lang w:eastAsia="en-GB"/>
        </w:rPr>
        <w:t>Looking after your team – Strategies to foster a healthy, supported team environment. Delivered by Healthy Workplaces Leicestershire</w:t>
      </w:r>
    </w:p>
    <w:p w14:paraId="47116C1C" w14:textId="77777777" w:rsidR="007C4CE6" w:rsidRPr="0023054C" w:rsidRDefault="007C4CE6" w:rsidP="001B50DE">
      <w:pPr>
        <w:pStyle w:val="ListParagraph"/>
        <w:numPr>
          <w:ilvl w:val="0"/>
          <w:numId w:val="39"/>
        </w:numPr>
        <w:ind w:left="1134"/>
        <w:rPr>
          <w:rFonts w:eastAsia="Times New Roman"/>
          <w:sz w:val="28"/>
          <w:szCs w:val="28"/>
          <w:lang w:eastAsia="en-GB"/>
        </w:rPr>
      </w:pPr>
      <w:r w:rsidRPr="0023054C">
        <w:rPr>
          <w:rFonts w:eastAsia="Times New Roman"/>
          <w:sz w:val="28"/>
          <w:szCs w:val="28"/>
          <w:lang w:eastAsia="en-GB"/>
        </w:rPr>
        <w:t>Looking after you as a manager – Tools to support your own wellbeing and resilience as a manager. Delivered by the LLR Leadership Conference Team</w:t>
      </w:r>
    </w:p>
    <w:p w14:paraId="026D4B16" w14:textId="77777777" w:rsidR="007C4CE6" w:rsidRPr="0023054C" w:rsidRDefault="007C4CE6" w:rsidP="001B50DE">
      <w:pPr>
        <w:pStyle w:val="ListParagraph"/>
        <w:numPr>
          <w:ilvl w:val="0"/>
          <w:numId w:val="39"/>
        </w:numPr>
        <w:ind w:left="1134"/>
        <w:rPr>
          <w:rFonts w:eastAsia="Times New Roman"/>
          <w:sz w:val="28"/>
          <w:szCs w:val="28"/>
          <w:lang w:eastAsia="en-GB"/>
        </w:rPr>
      </w:pPr>
      <w:r w:rsidRPr="0023054C">
        <w:rPr>
          <w:rFonts w:eastAsia="Times New Roman"/>
          <w:sz w:val="28"/>
          <w:szCs w:val="28"/>
          <w:lang w:eastAsia="en-GB"/>
        </w:rPr>
        <w:t>Difficult Conversations &amp; Employment Support – Practical guidance for navigating difficult conversations, change, and uncertainty, including redundancy and employment matters. Delivered by LLR Vita Health Group.</w:t>
      </w:r>
    </w:p>
    <w:p w14:paraId="35E64776" w14:textId="77777777" w:rsidR="007C4CE6" w:rsidRPr="0023054C" w:rsidRDefault="007C4CE6" w:rsidP="007C4CE6">
      <w:pPr>
        <w:pStyle w:val="ListParagraph"/>
        <w:ind w:left="1134"/>
        <w:rPr>
          <w:rFonts w:eastAsia="Times New Roman"/>
          <w:sz w:val="28"/>
          <w:szCs w:val="28"/>
          <w:lang w:eastAsia="en-GB"/>
        </w:rPr>
      </w:pPr>
    </w:p>
    <w:p w14:paraId="5E5043BF" w14:textId="77777777" w:rsidR="007C4CE6" w:rsidRPr="0023054C" w:rsidRDefault="007C4CE6" w:rsidP="00DF424C">
      <w:pPr>
        <w:pStyle w:val="ListParagraph"/>
        <w:spacing w:after="0" w:line="240" w:lineRule="auto"/>
        <w:rPr>
          <w:rFonts w:eastAsia="Times New Roman"/>
          <w:sz w:val="28"/>
          <w:szCs w:val="28"/>
          <w:lang w:eastAsia="en-GB"/>
        </w:rPr>
      </w:pPr>
      <w:r w:rsidRPr="0023054C">
        <w:rPr>
          <w:rFonts w:eastAsia="Times New Roman"/>
          <w:sz w:val="28"/>
          <w:szCs w:val="28"/>
          <w:lang w:eastAsia="en-GB"/>
        </w:rPr>
        <w:t xml:space="preserve">The conference created a reflective and supportive space for colleagues to reconnect with their leadership purpose and explore </w:t>
      </w:r>
      <w:r w:rsidRPr="0023054C">
        <w:rPr>
          <w:rFonts w:eastAsia="Times New Roman"/>
          <w:sz w:val="28"/>
          <w:szCs w:val="28"/>
          <w:lang w:eastAsia="en-GB"/>
        </w:rPr>
        <w:lastRenderedPageBreak/>
        <w:t xml:space="preserve">actionable approaches to supporting both themselves and their teams to lead with care through turbulent times. Feedback from attendees highlighted strong engagement, relevance of content and the value of cross-sector learning. 98% would consider attending another event (44 total feedback forms). </w:t>
      </w:r>
    </w:p>
    <w:p w14:paraId="4843EAFA" w14:textId="5528ED88" w:rsidR="007C4CE6" w:rsidRPr="0023054C" w:rsidRDefault="007C4CE6" w:rsidP="00B93699">
      <w:pPr>
        <w:pStyle w:val="ListParagraph"/>
        <w:spacing w:after="0" w:line="240" w:lineRule="auto"/>
        <w:ind w:left="709"/>
        <w:rPr>
          <w:rFonts w:eastAsia="Times New Roman"/>
          <w:sz w:val="28"/>
          <w:szCs w:val="28"/>
          <w:lang w:eastAsia="en-GB"/>
        </w:rPr>
      </w:pPr>
      <w:r w:rsidRPr="0023054C">
        <w:rPr>
          <w:rFonts w:eastAsia="Times New Roman"/>
          <w:sz w:val="28"/>
          <w:szCs w:val="28"/>
          <w:lang w:eastAsia="en-GB"/>
        </w:rPr>
        <w:t>The event successfully contributed to a system-wide commitment to building compassionate workplaces and creating more good days for leaders and teams across LLR. A takeaway toolkit</w:t>
      </w:r>
      <w:r w:rsidR="007C08C4" w:rsidRPr="0023054C">
        <w:rPr>
          <w:rFonts w:eastAsia="Times New Roman"/>
          <w:sz w:val="28"/>
          <w:szCs w:val="28"/>
          <w:lang w:eastAsia="en-GB"/>
        </w:rPr>
        <w:t xml:space="preserve"> (see Link Below)</w:t>
      </w:r>
      <w:r w:rsidRPr="0023054C">
        <w:rPr>
          <w:rFonts w:eastAsia="Times New Roman"/>
          <w:sz w:val="28"/>
          <w:szCs w:val="28"/>
          <w:lang w:eastAsia="en-GB"/>
        </w:rPr>
        <w:t xml:space="preserve"> was created to provide delegates with practical, accessible resources that extend the learning from the session and support ongoing compassionate leadership, effective communication, and wellbeing in their everyday roles.</w:t>
      </w:r>
    </w:p>
    <w:p w14:paraId="0E7B6D23" w14:textId="77777777" w:rsidR="007C4CE6" w:rsidRPr="0023054C" w:rsidRDefault="007C4CE6" w:rsidP="00B93699">
      <w:pPr>
        <w:pStyle w:val="ListParagraph"/>
        <w:ind w:left="709"/>
        <w:rPr>
          <w:rFonts w:eastAsia="Times New Roman"/>
          <w:sz w:val="28"/>
          <w:szCs w:val="28"/>
          <w:lang w:eastAsia="en-GB"/>
        </w:rPr>
      </w:pPr>
    </w:p>
    <w:p w14:paraId="446B1461" w14:textId="7072C347" w:rsidR="007C08C4" w:rsidRDefault="007C4CE6" w:rsidP="00B93699">
      <w:pPr>
        <w:pStyle w:val="ListParagraph"/>
        <w:ind w:left="709"/>
        <w:rPr>
          <w:rFonts w:eastAsia="Times New Roman"/>
          <w:sz w:val="28"/>
          <w:szCs w:val="28"/>
          <w:lang w:eastAsia="en-GB"/>
        </w:rPr>
      </w:pPr>
      <w:r w:rsidRPr="003B1364">
        <w:rPr>
          <w:rFonts w:eastAsia="Times New Roman"/>
          <w:b/>
          <w:bCs/>
          <w:sz w:val="28"/>
          <w:szCs w:val="28"/>
          <w:lang w:eastAsia="en-GB"/>
        </w:rPr>
        <w:t>LINK:</w:t>
      </w:r>
      <w:r w:rsidRPr="0023054C">
        <w:rPr>
          <w:rFonts w:eastAsia="Times New Roman"/>
          <w:sz w:val="28"/>
          <w:szCs w:val="28"/>
          <w:lang w:eastAsia="en-GB"/>
        </w:rPr>
        <w:t xml:space="preserve"> </w:t>
      </w:r>
      <w:hyperlink r:id="rId72" w:history="1">
        <w:r w:rsidR="007C08C4" w:rsidRPr="0023054C">
          <w:rPr>
            <w:rStyle w:val="Hyperlink"/>
            <w:rFonts w:eastAsia="Times New Roman"/>
            <w:sz w:val="28"/>
            <w:szCs w:val="28"/>
            <w:lang w:eastAsia="en-GB"/>
          </w:rPr>
          <w:t>takeaway toolkit</w:t>
        </w:r>
      </w:hyperlink>
    </w:p>
    <w:p w14:paraId="14F33C02" w14:textId="77777777" w:rsidR="007C4CE6" w:rsidRDefault="007C4CE6" w:rsidP="007C4CE6">
      <w:pPr>
        <w:spacing w:after="0" w:line="240" w:lineRule="auto"/>
        <w:ind w:left="720"/>
        <w:rPr>
          <w:rFonts w:eastAsia="Times New Roman"/>
          <w:sz w:val="28"/>
          <w:szCs w:val="28"/>
          <w:lang w:eastAsia="en-GB"/>
        </w:rPr>
      </w:pPr>
    </w:p>
    <w:p w14:paraId="65D65D6C" w14:textId="77777777" w:rsidR="007C4CE6" w:rsidRDefault="007C4CE6" w:rsidP="007C4CE6">
      <w:pPr>
        <w:spacing w:after="0" w:line="240" w:lineRule="auto"/>
        <w:ind w:left="720"/>
        <w:rPr>
          <w:rFonts w:eastAsia="Times New Roman"/>
          <w:sz w:val="28"/>
          <w:szCs w:val="28"/>
          <w:lang w:eastAsia="en-GB"/>
        </w:rPr>
      </w:pPr>
    </w:p>
    <w:p w14:paraId="5F20921E" w14:textId="2296D814" w:rsidR="007C4CE6" w:rsidRDefault="007C4CE6" w:rsidP="007C4CE6">
      <w:pPr>
        <w:spacing w:after="0" w:line="240" w:lineRule="auto"/>
        <w:ind w:left="720"/>
        <w:rPr>
          <w:rFonts w:eastAsia="Times New Roman"/>
          <w:sz w:val="28"/>
          <w:szCs w:val="28"/>
          <w:lang w:eastAsia="en-GB"/>
        </w:rPr>
      </w:pPr>
      <w:ins w:id="37" w:author="KHALIFA, Mariam (NHS LEICESTER, LEICESTERSHIRE AND RUTLAND ICB - 04C)" w:date="2025-11-21T14:47:00Z">
        <w:r w:rsidRPr="002F6882">
          <w:rPr>
            <w:rFonts w:eastAsia="Times New Roman"/>
            <w:noProof/>
            <w:sz w:val="28"/>
            <w:szCs w:val="28"/>
            <w:lang w:eastAsia="en-GB"/>
          </w:rPr>
          <w:drawing>
            <wp:inline distT="0" distB="0" distL="0" distR="0" wp14:anchorId="0FEC4019" wp14:editId="3E8C8D5C">
              <wp:extent cx="5652135" cy="3137535"/>
              <wp:effectExtent l="0" t="0" r="5715" b="5715"/>
              <wp:docPr id="1044903641" name="Picture 1" descr="Feedback from the leadership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03641" name="Picture 1" descr="Feedback from the leadership conference"/>
                      <pic:cNvPicPr/>
                    </pic:nvPicPr>
                    <pic:blipFill>
                      <a:blip r:embed="rId73"/>
                      <a:stretch>
                        <a:fillRect/>
                      </a:stretch>
                    </pic:blipFill>
                    <pic:spPr>
                      <a:xfrm>
                        <a:off x="0" y="0"/>
                        <a:ext cx="5652135" cy="3137535"/>
                      </a:xfrm>
                      <a:prstGeom prst="rect">
                        <a:avLst/>
                      </a:prstGeom>
                    </pic:spPr>
                  </pic:pic>
                </a:graphicData>
              </a:graphic>
            </wp:inline>
          </w:drawing>
        </w:r>
      </w:ins>
    </w:p>
    <w:p w14:paraId="2D9801B2" w14:textId="77777777" w:rsidR="007C4CE6" w:rsidRDefault="007C4CE6" w:rsidP="007C4CE6">
      <w:pPr>
        <w:spacing w:after="0" w:line="240" w:lineRule="auto"/>
        <w:ind w:left="720"/>
        <w:rPr>
          <w:rFonts w:eastAsia="Times New Roman"/>
          <w:sz w:val="28"/>
          <w:szCs w:val="28"/>
          <w:lang w:eastAsia="en-GB"/>
        </w:rPr>
      </w:pPr>
    </w:p>
    <w:p w14:paraId="3AA7EFDC" w14:textId="77777777" w:rsidR="00715235" w:rsidRDefault="00715235" w:rsidP="007C4CE6">
      <w:pPr>
        <w:spacing w:after="0" w:line="240" w:lineRule="auto"/>
        <w:ind w:left="720"/>
        <w:rPr>
          <w:rFonts w:eastAsia="Times New Roman"/>
          <w:sz w:val="28"/>
          <w:szCs w:val="28"/>
          <w:lang w:eastAsia="en-GB"/>
        </w:rPr>
      </w:pPr>
    </w:p>
    <w:p w14:paraId="1EE3E3E4" w14:textId="77777777" w:rsidR="00715235" w:rsidRDefault="00715235" w:rsidP="007C4CE6">
      <w:pPr>
        <w:spacing w:after="0" w:line="240" w:lineRule="auto"/>
        <w:ind w:left="720"/>
        <w:rPr>
          <w:rFonts w:eastAsia="Times New Roman"/>
          <w:sz w:val="28"/>
          <w:szCs w:val="28"/>
          <w:lang w:eastAsia="en-GB"/>
        </w:rPr>
      </w:pPr>
    </w:p>
    <w:p w14:paraId="4CC840CF" w14:textId="77777777" w:rsidR="00715235" w:rsidRDefault="00715235" w:rsidP="007C4CE6">
      <w:pPr>
        <w:spacing w:after="0" w:line="240" w:lineRule="auto"/>
        <w:ind w:left="720"/>
        <w:rPr>
          <w:rFonts w:eastAsia="Times New Roman"/>
          <w:sz w:val="28"/>
          <w:szCs w:val="28"/>
          <w:lang w:eastAsia="en-GB"/>
        </w:rPr>
      </w:pPr>
    </w:p>
    <w:p w14:paraId="5E812992" w14:textId="77777777" w:rsidR="00715235" w:rsidRDefault="00715235" w:rsidP="007C4CE6">
      <w:pPr>
        <w:spacing w:after="0" w:line="240" w:lineRule="auto"/>
        <w:ind w:left="720"/>
        <w:rPr>
          <w:rFonts w:eastAsia="Times New Roman"/>
          <w:sz w:val="28"/>
          <w:szCs w:val="28"/>
          <w:lang w:eastAsia="en-GB"/>
        </w:rPr>
      </w:pPr>
    </w:p>
    <w:p w14:paraId="4480A7A0" w14:textId="77777777" w:rsidR="00715235" w:rsidRDefault="00715235" w:rsidP="007C4CE6">
      <w:pPr>
        <w:spacing w:after="0" w:line="240" w:lineRule="auto"/>
        <w:ind w:left="720"/>
        <w:rPr>
          <w:rFonts w:eastAsia="Times New Roman"/>
          <w:sz w:val="28"/>
          <w:szCs w:val="28"/>
          <w:lang w:eastAsia="en-GB"/>
        </w:rPr>
      </w:pPr>
    </w:p>
    <w:p w14:paraId="4C46BA7F" w14:textId="77777777" w:rsidR="00715235" w:rsidRDefault="00715235" w:rsidP="007C4CE6">
      <w:pPr>
        <w:spacing w:after="0" w:line="240" w:lineRule="auto"/>
        <w:ind w:left="720"/>
        <w:rPr>
          <w:rFonts w:eastAsia="Times New Roman"/>
          <w:sz w:val="28"/>
          <w:szCs w:val="28"/>
          <w:lang w:eastAsia="en-GB"/>
        </w:rPr>
      </w:pPr>
    </w:p>
    <w:p w14:paraId="1362DFD9" w14:textId="77777777" w:rsidR="00715235" w:rsidRDefault="00715235" w:rsidP="007C4CE6">
      <w:pPr>
        <w:spacing w:after="0" w:line="240" w:lineRule="auto"/>
        <w:ind w:left="720"/>
        <w:rPr>
          <w:rFonts w:eastAsia="Times New Roman"/>
          <w:sz w:val="28"/>
          <w:szCs w:val="28"/>
          <w:lang w:eastAsia="en-GB"/>
        </w:rPr>
      </w:pPr>
    </w:p>
    <w:p w14:paraId="19A0869B" w14:textId="77777777" w:rsidR="0064502C" w:rsidRDefault="0064502C" w:rsidP="007C4CE6">
      <w:pPr>
        <w:spacing w:after="0" w:line="240" w:lineRule="auto"/>
        <w:ind w:left="720"/>
        <w:rPr>
          <w:rFonts w:eastAsia="Times New Roman"/>
          <w:sz w:val="28"/>
          <w:szCs w:val="28"/>
          <w:lang w:eastAsia="en-GB"/>
        </w:rPr>
      </w:pPr>
    </w:p>
    <w:p w14:paraId="686B9F0B" w14:textId="77777777" w:rsidR="0064502C" w:rsidRDefault="0064502C" w:rsidP="007C4CE6">
      <w:pPr>
        <w:spacing w:after="0" w:line="240" w:lineRule="auto"/>
        <w:ind w:left="720"/>
        <w:rPr>
          <w:rFonts w:eastAsia="Times New Roman"/>
          <w:sz w:val="28"/>
          <w:szCs w:val="28"/>
          <w:lang w:eastAsia="en-GB"/>
        </w:rPr>
      </w:pPr>
    </w:p>
    <w:p w14:paraId="490BB804" w14:textId="77777777" w:rsidR="00715235" w:rsidRDefault="00715235" w:rsidP="007C4CE6">
      <w:pPr>
        <w:spacing w:after="0" w:line="240" w:lineRule="auto"/>
        <w:ind w:left="720"/>
        <w:rPr>
          <w:rFonts w:eastAsia="Times New Roman"/>
          <w:sz w:val="28"/>
          <w:szCs w:val="28"/>
          <w:lang w:eastAsia="en-GB"/>
        </w:rPr>
      </w:pPr>
    </w:p>
    <w:p w14:paraId="3A1D8B21" w14:textId="77777777" w:rsidR="00715235" w:rsidRDefault="00715235" w:rsidP="007C4CE6">
      <w:pPr>
        <w:spacing w:after="0" w:line="240" w:lineRule="auto"/>
        <w:ind w:left="720"/>
        <w:rPr>
          <w:rFonts w:eastAsia="Times New Roman"/>
          <w:sz w:val="28"/>
          <w:szCs w:val="28"/>
          <w:lang w:eastAsia="en-GB"/>
        </w:rPr>
      </w:pPr>
    </w:p>
    <w:p w14:paraId="6C1A3A78" w14:textId="064B427C" w:rsidR="00E04D45" w:rsidRPr="005109A3" w:rsidRDefault="00E04D45" w:rsidP="00346FF6">
      <w:pPr>
        <w:pStyle w:val="ListParagraph"/>
        <w:spacing w:after="0" w:line="240" w:lineRule="auto"/>
        <w:ind w:left="567" w:hanging="11"/>
        <w:jc w:val="both"/>
        <w:rPr>
          <w:kern w:val="2"/>
          <w:sz w:val="28"/>
          <w:szCs w:val="28"/>
          <w14:ligatures w14:val="standardContextual"/>
        </w:rPr>
      </w:pPr>
    </w:p>
    <w:p w14:paraId="6BE0C7BA" w14:textId="760309AF" w:rsidR="004451DB" w:rsidRPr="0023054C" w:rsidRDefault="00AC3058" w:rsidP="009C131F">
      <w:pPr>
        <w:pStyle w:val="ListParagraph"/>
        <w:numPr>
          <w:ilvl w:val="0"/>
          <w:numId w:val="24"/>
        </w:numPr>
        <w:rPr>
          <w:rFonts w:eastAsia="Times New Roman"/>
          <w:sz w:val="28"/>
          <w:szCs w:val="28"/>
          <w:lang w:eastAsia="en-GB"/>
        </w:rPr>
      </w:pPr>
      <w:r w:rsidRPr="0023054C">
        <w:rPr>
          <w:b/>
          <w:bCs/>
          <w:color w:val="2F5496" w:themeColor="accent1" w:themeShade="BF"/>
          <w:kern w:val="2"/>
          <w:sz w:val="28"/>
          <w:szCs w:val="28"/>
          <w14:ligatures w14:val="standardContextual"/>
        </w:rPr>
        <w:lastRenderedPageBreak/>
        <w:t xml:space="preserve">Menopause, </w:t>
      </w:r>
      <w:r w:rsidR="009060B1" w:rsidRPr="0023054C">
        <w:rPr>
          <w:b/>
          <w:bCs/>
          <w:color w:val="2F5496" w:themeColor="accent1" w:themeShade="BF"/>
          <w:kern w:val="2"/>
          <w:sz w:val="28"/>
          <w:szCs w:val="28"/>
          <w14:ligatures w14:val="standardContextual"/>
        </w:rPr>
        <w:t>C</w:t>
      </w:r>
      <w:r w:rsidRPr="0023054C">
        <w:rPr>
          <w:b/>
          <w:bCs/>
          <w:color w:val="2F5496" w:themeColor="accent1" w:themeShade="BF"/>
          <w:kern w:val="2"/>
          <w:sz w:val="28"/>
          <w:szCs w:val="28"/>
          <w14:ligatures w14:val="standardContextual"/>
        </w:rPr>
        <w:t xml:space="preserve">offee and </w:t>
      </w:r>
      <w:r w:rsidR="009060B1" w:rsidRPr="0023054C">
        <w:rPr>
          <w:b/>
          <w:bCs/>
          <w:color w:val="2F5496" w:themeColor="accent1" w:themeShade="BF"/>
          <w:kern w:val="2"/>
          <w:sz w:val="28"/>
          <w:szCs w:val="28"/>
          <w14:ligatures w14:val="standardContextual"/>
        </w:rPr>
        <w:t>C</w:t>
      </w:r>
      <w:r w:rsidRPr="0023054C">
        <w:rPr>
          <w:b/>
          <w:bCs/>
          <w:color w:val="2F5496" w:themeColor="accent1" w:themeShade="BF"/>
          <w:kern w:val="2"/>
          <w:sz w:val="28"/>
          <w:szCs w:val="28"/>
          <w14:ligatures w14:val="standardContextual"/>
        </w:rPr>
        <w:t xml:space="preserve">hat </w:t>
      </w:r>
    </w:p>
    <w:p w14:paraId="49A04CD7" w14:textId="77777777" w:rsidR="007D55FC" w:rsidRPr="0023054C" w:rsidRDefault="00AC3058" w:rsidP="001C2C99">
      <w:pPr>
        <w:pStyle w:val="ListParagraph"/>
        <w:spacing w:after="0" w:line="240" w:lineRule="auto"/>
        <w:ind w:firstLine="11"/>
        <w:rPr>
          <w:rFonts w:eastAsia="Times New Roman"/>
          <w:sz w:val="28"/>
          <w:szCs w:val="28"/>
          <w:lang w:eastAsia="en-GB"/>
        </w:rPr>
      </w:pPr>
      <w:r w:rsidRPr="0023054C">
        <w:rPr>
          <w:rFonts w:eastAsia="Times New Roman"/>
          <w:sz w:val="28"/>
          <w:szCs w:val="28"/>
          <w:lang w:eastAsia="en-GB"/>
        </w:rPr>
        <w:t>The Midlands Leadership Academy hold a bi-monthly Menopause, coffee and chat session from 12.30pm to 13.30pm for any women wishing to go along have a chat with other Midlands NHS colleagues also going through the menopause.</w:t>
      </w:r>
    </w:p>
    <w:p w14:paraId="195F9304" w14:textId="03C15426" w:rsidR="006B5A95" w:rsidRPr="0023054C" w:rsidRDefault="00AC3058" w:rsidP="001C2C99">
      <w:pPr>
        <w:pStyle w:val="ListParagraph"/>
        <w:spacing w:after="0" w:line="240" w:lineRule="auto"/>
        <w:ind w:firstLine="11"/>
        <w:rPr>
          <w:rFonts w:eastAsia="Times New Roman"/>
          <w:sz w:val="28"/>
          <w:szCs w:val="28"/>
          <w:lang w:eastAsia="en-GB"/>
        </w:rPr>
      </w:pPr>
      <w:r w:rsidRPr="0023054C">
        <w:rPr>
          <w:rFonts w:eastAsia="Times New Roman"/>
          <w:sz w:val="28"/>
          <w:szCs w:val="28"/>
          <w:lang w:eastAsia="en-GB"/>
        </w:rPr>
        <w:t xml:space="preserve"> </w:t>
      </w:r>
    </w:p>
    <w:p w14:paraId="1EEDBB58" w14:textId="3697444D" w:rsidR="00AC3058" w:rsidRPr="0023054C" w:rsidRDefault="00AC3058" w:rsidP="009C131F">
      <w:pPr>
        <w:pStyle w:val="ListParagraph"/>
        <w:numPr>
          <w:ilvl w:val="0"/>
          <w:numId w:val="24"/>
        </w:numPr>
        <w:spacing w:after="0" w:line="240" w:lineRule="auto"/>
        <w:rPr>
          <w:rFonts w:eastAsia="Times New Roman"/>
          <w:b/>
          <w:bCs/>
          <w:color w:val="2F5496" w:themeColor="accent1" w:themeShade="BF"/>
          <w:sz w:val="28"/>
          <w:szCs w:val="28"/>
          <w:lang w:eastAsia="en-GB"/>
        </w:rPr>
      </w:pPr>
      <w:r w:rsidRPr="0023054C">
        <w:rPr>
          <w:rFonts w:eastAsia="Times New Roman"/>
          <w:b/>
          <w:bCs/>
          <w:color w:val="2F5496" w:themeColor="accent1" w:themeShade="BF"/>
          <w:sz w:val="28"/>
          <w:szCs w:val="28"/>
          <w:lang w:eastAsia="en-GB"/>
        </w:rPr>
        <w:t xml:space="preserve">Mental Health First Aiders </w:t>
      </w:r>
    </w:p>
    <w:p w14:paraId="1D2A62DD" w14:textId="11A02901" w:rsidR="00AC3058" w:rsidRPr="0023054C" w:rsidRDefault="00AC3058" w:rsidP="007150CA">
      <w:pPr>
        <w:spacing w:after="0" w:line="240" w:lineRule="auto"/>
        <w:ind w:left="720"/>
        <w:rPr>
          <w:rFonts w:eastAsia="Times New Roman"/>
          <w:sz w:val="28"/>
          <w:szCs w:val="28"/>
          <w:lang w:eastAsia="en-GB"/>
        </w:rPr>
      </w:pPr>
      <w:r w:rsidRPr="0023054C">
        <w:rPr>
          <w:rFonts w:eastAsia="Times New Roman"/>
          <w:sz w:val="28"/>
          <w:szCs w:val="28"/>
          <w:lang w:eastAsia="en-GB"/>
        </w:rPr>
        <w:t xml:space="preserve">Across the ICB there are </w:t>
      </w:r>
      <w:proofErr w:type="gramStart"/>
      <w:r w:rsidRPr="0023054C">
        <w:rPr>
          <w:rFonts w:eastAsia="Times New Roman"/>
          <w:sz w:val="28"/>
          <w:szCs w:val="28"/>
          <w:lang w:eastAsia="en-GB"/>
        </w:rPr>
        <w:t>a number of</w:t>
      </w:r>
      <w:proofErr w:type="gramEnd"/>
      <w:r w:rsidRPr="0023054C">
        <w:rPr>
          <w:rFonts w:eastAsia="Times New Roman"/>
          <w:sz w:val="28"/>
          <w:szCs w:val="28"/>
          <w:lang w:eastAsia="en-GB"/>
        </w:rPr>
        <w:t xml:space="preserve"> staff who are accredited Mental Health First Aiders, which means they are equipped with the skills to support other colleagues in the workplace who may be feeling low, anxious</w:t>
      </w:r>
      <w:r w:rsidR="00962845" w:rsidRPr="0023054C">
        <w:rPr>
          <w:rFonts w:eastAsia="Times New Roman"/>
          <w:sz w:val="28"/>
          <w:szCs w:val="28"/>
          <w:lang w:eastAsia="en-GB"/>
        </w:rPr>
        <w:t xml:space="preserve"> </w:t>
      </w:r>
      <w:r w:rsidRPr="0023054C">
        <w:rPr>
          <w:rFonts w:eastAsia="Times New Roman"/>
          <w:sz w:val="28"/>
          <w:szCs w:val="28"/>
          <w:lang w:eastAsia="en-GB"/>
        </w:rPr>
        <w:t>or anyone who has a general mental health and wellbeing worry.</w:t>
      </w:r>
    </w:p>
    <w:p w14:paraId="215E0D3E" w14:textId="3050C781" w:rsidR="00962845" w:rsidRPr="0023054C" w:rsidRDefault="00962845" w:rsidP="00962845">
      <w:pPr>
        <w:spacing w:before="100" w:beforeAutospacing="1" w:after="100" w:afterAutospacing="1" w:line="240" w:lineRule="auto"/>
        <w:ind w:left="720"/>
        <w:rPr>
          <w:rFonts w:eastAsia="Times New Roman"/>
          <w:sz w:val="28"/>
          <w:szCs w:val="28"/>
          <w:lang w:eastAsia="en-GB"/>
        </w:rPr>
      </w:pPr>
      <w:r w:rsidRPr="0023054C">
        <w:rPr>
          <w:rFonts w:eastAsia="Times New Roman"/>
          <w:sz w:val="28"/>
          <w:szCs w:val="28"/>
          <w:lang w:eastAsia="en-GB"/>
        </w:rPr>
        <w:t>These colleagues meet quarterly in a community of practice and are supporting the quarterly health and wellbeing stall.</w:t>
      </w:r>
    </w:p>
    <w:p w14:paraId="2D09951E" w14:textId="77777777" w:rsidR="00173129" w:rsidRPr="0023054C" w:rsidRDefault="00173129" w:rsidP="00173129">
      <w:pPr>
        <w:spacing w:after="0" w:line="240" w:lineRule="auto"/>
        <w:ind w:left="720"/>
        <w:rPr>
          <w:rFonts w:eastAsia="Times New Roman"/>
          <w:sz w:val="28"/>
          <w:szCs w:val="28"/>
          <w:lang w:eastAsia="en-GB"/>
        </w:rPr>
      </w:pPr>
    </w:p>
    <w:p w14:paraId="336EE6A3" w14:textId="77777777" w:rsidR="00962845" w:rsidRPr="0023054C" w:rsidRDefault="00962845" w:rsidP="001B50DE">
      <w:pPr>
        <w:numPr>
          <w:ilvl w:val="0"/>
          <w:numId w:val="40"/>
        </w:numPr>
        <w:autoSpaceDE w:val="0"/>
        <w:autoSpaceDN w:val="0"/>
        <w:adjustRightInd w:val="0"/>
        <w:spacing w:after="0" w:line="240" w:lineRule="auto"/>
        <w:contextualSpacing/>
        <w:rPr>
          <w:color w:val="2F5496" w:themeColor="accent1" w:themeShade="BF"/>
          <w:sz w:val="28"/>
          <w:szCs w:val="28"/>
        </w:rPr>
      </w:pPr>
      <w:r w:rsidRPr="0023054C">
        <w:rPr>
          <w:b/>
          <w:bCs/>
          <w:color w:val="2F5496" w:themeColor="accent1" w:themeShade="BF"/>
          <w:sz w:val="28"/>
          <w:szCs w:val="28"/>
        </w:rPr>
        <w:t>NHS LLR Talking Therapies – Vita Health Group</w:t>
      </w:r>
    </w:p>
    <w:p w14:paraId="5A665E61" w14:textId="441CD3C4" w:rsidR="00962845" w:rsidRPr="0023054C" w:rsidRDefault="00744613" w:rsidP="00962845">
      <w:pPr>
        <w:autoSpaceDE w:val="0"/>
        <w:autoSpaceDN w:val="0"/>
        <w:adjustRightInd w:val="0"/>
        <w:spacing w:after="0" w:line="240" w:lineRule="auto"/>
        <w:ind w:left="720"/>
        <w:contextualSpacing/>
        <w:rPr>
          <w:color w:val="000000"/>
          <w:sz w:val="28"/>
          <w:szCs w:val="28"/>
        </w:rPr>
      </w:pPr>
      <w:r w:rsidRPr="0023054C">
        <w:rPr>
          <w:color w:val="000000"/>
          <w:sz w:val="28"/>
          <w:szCs w:val="28"/>
        </w:rPr>
        <w:t xml:space="preserve">This is for </w:t>
      </w:r>
      <w:r w:rsidR="00962845" w:rsidRPr="0023054C">
        <w:rPr>
          <w:color w:val="000000"/>
          <w:sz w:val="28"/>
          <w:szCs w:val="28"/>
        </w:rPr>
        <w:t>staff struggling with depression, anxiety, excessive worry, or low mood</w:t>
      </w:r>
      <w:r w:rsidRPr="0023054C">
        <w:rPr>
          <w:color w:val="000000"/>
          <w:sz w:val="28"/>
          <w:szCs w:val="28"/>
        </w:rPr>
        <w:t>.</w:t>
      </w:r>
      <w:r w:rsidR="00962845" w:rsidRPr="0023054C">
        <w:rPr>
          <w:color w:val="000000"/>
          <w:sz w:val="28"/>
          <w:szCs w:val="28"/>
        </w:rPr>
        <w:t xml:space="preserve"> </w:t>
      </w:r>
    </w:p>
    <w:p w14:paraId="243F9A9D" w14:textId="77777777" w:rsidR="00962845" w:rsidRPr="0023054C" w:rsidRDefault="00962845" w:rsidP="00962845">
      <w:pPr>
        <w:autoSpaceDE w:val="0"/>
        <w:autoSpaceDN w:val="0"/>
        <w:adjustRightInd w:val="0"/>
        <w:spacing w:after="0" w:line="240" w:lineRule="auto"/>
        <w:ind w:left="720"/>
        <w:contextualSpacing/>
        <w:rPr>
          <w:color w:val="000000"/>
          <w:sz w:val="28"/>
          <w:szCs w:val="28"/>
        </w:rPr>
      </w:pPr>
    </w:p>
    <w:p w14:paraId="371B37AD" w14:textId="5CEACC74" w:rsidR="00962845" w:rsidRPr="0023054C" w:rsidRDefault="00962845" w:rsidP="00962845">
      <w:pPr>
        <w:autoSpaceDE w:val="0"/>
        <w:autoSpaceDN w:val="0"/>
        <w:adjustRightInd w:val="0"/>
        <w:spacing w:after="0" w:line="240" w:lineRule="auto"/>
        <w:ind w:left="720"/>
        <w:contextualSpacing/>
        <w:rPr>
          <w:color w:val="000000"/>
          <w:sz w:val="28"/>
          <w:szCs w:val="28"/>
        </w:rPr>
      </w:pPr>
      <w:r w:rsidRPr="0023054C">
        <w:rPr>
          <w:color w:val="000000"/>
          <w:sz w:val="28"/>
          <w:szCs w:val="28"/>
        </w:rPr>
        <w:t xml:space="preserve">Working in partnership with the NHS, Vita provides talking therapy services, and can provide advice and guidance on the best options for </w:t>
      </w:r>
      <w:r w:rsidR="00744613" w:rsidRPr="0023054C">
        <w:rPr>
          <w:color w:val="000000"/>
          <w:sz w:val="28"/>
          <w:szCs w:val="28"/>
        </w:rPr>
        <w:t>our staff.</w:t>
      </w:r>
      <w:r w:rsidRPr="0023054C">
        <w:rPr>
          <w:color w:val="000000"/>
          <w:sz w:val="28"/>
          <w:szCs w:val="28"/>
        </w:rPr>
        <w:t xml:space="preserve"> </w:t>
      </w:r>
    </w:p>
    <w:p w14:paraId="1DBFD871" w14:textId="77777777" w:rsidR="00962845" w:rsidRPr="0023054C" w:rsidRDefault="00962845" w:rsidP="00962845">
      <w:pPr>
        <w:autoSpaceDE w:val="0"/>
        <w:autoSpaceDN w:val="0"/>
        <w:adjustRightInd w:val="0"/>
        <w:spacing w:after="0" w:line="240" w:lineRule="auto"/>
        <w:rPr>
          <w:color w:val="000000"/>
          <w:sz w:val="28"/>
          <w:szCs w:val="28"/>
          <w14:ligatures w14:val="standardContextual"/>
        </w:rPr>
      </w:pPr>
    </w:p>
    <w:p w14:paraId="63DF205E" w14:textId="77777777" w:rsidR="00962845" w:rsidRPr="0023054C" w:rsidRDefault="00962845" w:rsidP="001B50DE">
      <w:pPr>
        <w:pStyle w:val="ListParagraph"/>
        <w:numPr>
          <w:ilvl w:val="0"/>
          <w:numId w:val="42"/>
        </w:numPr>
        <w:spacing w:after="0" w:line="240" w:lineRule="auto"/>
        <w:rPr>
          <w:b/>
          <w:bCs/>
          <w:color w:val="2F5496" w:themeColor="accent1" w:themeShade="BF"/>
          <w:sz w:val="28"/>
          <w:szCs w:val="28"/>
        </w:rPr>
      </w:pPr>
      <w:r w:rsidRPr="0023054C">
        <w:rPr>
          <w:b/>
          <w:bCs/>
          <w:color w:val="2F5496" w:themeColor="accent1" w:themeShade="BF"/>
          <w:sz w:val="28"/>
          <w:szCs w:val="28"/>
        </w:rPr>
        <w:t>The Joy app</w:t>
      </w:r>
    </w:p>
    <w:p w14:paraId="4E0B2F48" w14:textId="77777777" w:rsidR="007C08C4" w:rsidRPr="0023054C" w:rsidRDefault="00962845" w:rsidP="00744613">
      <w:pPr>
        <w:spacing w:after="0" w:line="240" w:lineRule="auto"/>
        <w:ind w:left="720"/>
        <w:rPr>
          <w:sz w:val="28"/>
          <w:szCs w:val="28"/>
        </w:rPr>
      </w:pPr>
      <w:r w:rsidRPr="0023054C">
        <w:rPr>
          <w:sz w:val="28"/>
          <w:szCs w:val="28"/>
        </w:rPr>
        <w:t>This app allows people to search for local services. There are a variety of different offerings depending on what location you set from memory cafes, employment cafes, housing support to name a few.</w:t>
      </w:r>
      <w:r w:rsidR="00744613" w:rsidRPr="0023054C">
        <w:rPr>
          <w:sz w:val="28"/>
          <w:szCs w:val="28"/>
        </w:rPr>
        <w:t xml:space="preserve"> </w:t>
      </w:r>
    </w:p>
    <w:p w14:paraId="0C767D55" w14:textId="77777777" w:rsidR="007C08C4" w:rsidRPr="0023054C" w:rsidRDefault="007C08C4" w:rsidP="00744613">
      <w:pPr>
        <w:spacing w:after="0" w:line="240" w:lineRule="auto"/>
        <w:ind w:left="720"/>
        <w:rPr>
          <w:sz w:val="28"/>
          <w:szCs w:val="28"/>
        </w:rPr>
      </w:pPr>
    </w:p>
    <w:p w14:paraId="48C7A80E" w14:textId="6084D500" w:rsidR="00962845" w:rsidRPr="0023054C" w:rsidRDefault="006B5A95" w:rsidP="00744613">
      <w:pPr>
        <w:spacing w:after="0" w:line="240" w:lineRule="auto"/>
        <w:ind w:left="720"/>
        <w:rPr>
          <w:b/>
          <w:bCs/>
          <w:color w:val="0563C1" w:themeColor="hyperlink"/>
          <w:sz w:val="28"/>
          <w:szCs w:val="28"/>
          <w:u w:val="single"/>
        </w:rPr>
      </w:pPr>
      <w:r w:rsidRPr="006B5A95">
        <w:rPr>
          <w:b/>
          <w:bCs/>
        </w:rPr>
        <w:t>LINK</w:t>
      </w:r>
      <w:r>
        <w:t xml:space="preserve">: </w:t>
      </w:r>
      <w:hyperlink r:id="rId74" w:history="1">
        <w:r w:rsidR="00962845" w:rsidRPr="0023054C">
          <w:rPr>
            <w:b/>
            <w:bCs/>
            <w:color w:val="0563C1" w:themeColor="hyperlink"/>
            <w:sz w:val="28"/>
            <w:szCs w:val="28"/>
            <w:u w:val="single"/>
          </w:rPr>
          <w:t>Joy (thejoyapp.com)</w:t>
        </w:r>
      </w:hyperlink>
    </w:p>
    <w:p w14:paraId="76861253" w14:textId="77777777" w:rsidR="000854D5" w:rsidRPr="0023054C" w:rsidRDefault="000854D5" w:rsidP="000854D5">
      <w:pPr>
        <w:ind w:firstLine="720"/>
        <w:rPr>
          <w:color w:val="0563C1" w:themeColor="hyperlink"/>
          <w:sz w:val="28"/>
          <w:szCs w:val="28"/>
          <w:u w:val="single"/>
        </w:rPr>
      </w:pPr>
    </w:p>
    <w:p w14:paraId="63AA7D55" w14:textId="10E554BA" w:rsidR="00173129" w:rsidRPr="0023054C" w:rsidRDefault="00173129" w:rsidP="009C131F">
      <w:pPr>
        <w:pStyle w:val="ListParagraph"/>
        <w:numPr>
          <w:ilvl w:val="0"/>
          <w:numId w:val="24"/>
        </w:numPr>
        <w:spacing w:after="0" w:line="240" w:lineRule="auto"/>
        <w:rPr>
          <w:rFonts w:eastAsia="Times New Roman"/>
          <w:b/>
          <w:bCs/>
          <w:color w:val="2F5496" w:themeColor="accent1" w:themeShade="BF"/>
          <w:sz w:val="28"/>
          <w:szCs w:val="28"/>
          <w:lang w:eastAsia="en-GB"/>
        </w:rPr>
      </w:pPr>
      <w:r w:rsidRPr="0023054C">
        <w:rPr>
          <w:rFonts w:eastAsia="Times New Roman"/>
          <w:b/>
          <w:bCs/>
          <w:color w:val="2F5496" w:themeColor="accent1" w:themeShade="BF"/>
          <w:sz w:val="28"/>
          <w:szCs w:val="28"/>
          <w:lang w:eastAsia="en-GB"/>
        </w:rPr>
        <w:t xml:space="preserve">National Pulse </w:t>
      </w:r>
      <w:r w:rsidR="004B1027" w:rsidRPr="0023054C">
        <w:rPr>
          <w:rFonts w:eastAsia="Times New Roman"/>
          <w:b/>
          <w:bCs/>
          <w:color w:val="2F5496" w:themeColor="accent1" w:themeShade="BF"/>
          <w:sz w:val="28"/>
          <w:szCs w:val="28"/>
          <w:lang w:eastAsia="en-GB"/>
        </w:rPr>
        <w:t>S</w:t>
      </w:r>
      <w:r w:rsidRPr="0023054C">
        <w:rPr>
          <w:rFonts w:eastAsia="Times New Roman"/>
          <w:b/>
          <w:bCs/>
          <w:color w:val="2F5496" w:themeColor="accent1" w:themeShade="BF"/>
          <w:sz w:val="28"/>
          <w:szCs w:val="28"/>
          <w:lang w:eastAsia="en-GB"/>
        </w:rPr>
        <w:t>urvey and National Staff survey</w:t>
      </w:r>
    </w:p>
    <w:p w14:paraId="1E971320" w14:textId="5AFB9CCD" w:rsidR="00173129" w:rsidRPr="0023054C" w:rsidRDefault="00173129" w:rsidP="00173129">
      <w:pPr>
        <w:spacing w:after="0" w:line="240" w:lineRule="auto"/>
        <w:ind w:left="720"/>
        <w:rPr>
          <w:rFonts w:eastAsia="Times New Roman"/>
          <w:sz w:val="28"/>
          <w:szCs w:val="28"/>
          <w:lang w:eastAsia="en-GB"/>
        </w:rPr>
      </w:pPr>
      <w:r w:rsidRPr="0023054C">
        <w:rPr>
          <w:rFonts w:eastAsia="Times New Roman"/>
          <w:sz w:val="28"/>
          <w:szCs w:val="28"/>
          <w:lang w:eastAsia="en-GB"/>
        </w:rPr>
        <w:t>The ICB takes part in the nation quarterly Pulse survey and the annual national Staff Survey they consistently have questions on health and wellbeing</w:t>
      </w:r>
      <w:r w:rsidR="004C67DE" w:rsidRPr="0023054C">
        <w:rPr>
          <w:rFonts w:eastAsia="Times New Roman"/>
          <w:sz w:val="28"/>
          <w:szCs w:val="28"/>
          <w:lang w:eastAsia="en-GB"/>
        </w:rPr>
        <w:t xml:space="preserve"> a</w:t>
      </w:r>
      <w:r w:rsidRPr="0023054C">
        <w:rPr>
          <w:rFonts w:eastAsia="Times New Roman"/>
          <w:sz w:val="28"/>
          <w:szCs w:val="28"/>
          <w:lang w:eastAsia="en-GB"/>
        </w:rPr>
        <w:t>llowing the ICB to respond as needed.</w:t>
      </w:r>
    </w:p>
    <w:p w14:paraId="1799E4C7" w14:textId="77777777" w:rsidR="003B27DD" w:rsidRPr="0023054C" w:rsidRDefault="003B27DD" w:rsidP="00173129">
      <w:pPr>
        <w:spacing w:after="0" w:line="240" w:lineRule="auto"/>
        <w:ind w:left="720"/>
        <w:rPr>
          <w:rFonts w:eastAsia="Times New Roman"/>
          <w:sz w:val="28"/>
          <w:szCs w:val="28"/>
          <w:lang w:eastAsia="en-GB"/>
        </w:rPr>
      </w:pPr>
    </w:p>
    <w:p w14:paraId="16F07377" w14:textId="77777777" w:rsidR="00173129" w:rsidRPr="0023054C" w:rsidRDefault="00173129" w:rsidP="007150CA">
      <w:pPr>
        <w:spacing w:after="0" w:line="240" w:lineRule="auto"/>
        <w:ind w:left="720"/>
        <w:rPr>
          <w:rFonts w:eastAsia="Times New Roman"/>
          <w:sz w:val="28"/>
          <w:szCs w:val="28"/>
          <w:lang w:eastAsia="en-GB"/>
        </w:rPr>
      </w:pPr>
    </w:p>
    <w:p w14:paraId="2F9AB3D2" w14:textId="77777777" w:rsidR="00346FF6" w:rsidRPr="0023054C" w:rsidRDefault="00346FF6" w:rsidP="009C131F">
      <w:pPr>
        <w:pStyle w:val="ListParagraph"/>
        <w:numPr>
          <w:ilvl w:val="0"/>
          <w:numId w:val="24"/>
        </w:numPr>
        <w:spacing w:after="0" w:line="240" w:lineRule="auto"/>
        <w:rPr>
          <w:rFonts w:eastAsia="Times New Roman"/>
          <w:b/>
          <w:bCs/>
          <w:color w:val="2F5496" w:themeColor="accent1" w:themeShade="BF"/>
          <w:sz w:val="28"/>
          <w:szCs w:val="28"/>
          <w:lang w:eastAsia="en-GB"/>
        </w:rPr>
      </w:pPr>
      <w:r w:rsidRPr="0023054C">
        <w:rPr>
          <w:rFonts w:eastAsia="Times New Roman"/>
          <w:b/>
          <w:bCs/>
          <w:color w:val="2F5496" w:themeColor="accent1" w:themeShade="BF"/>
          <w:sz w:val="28"/>
          <w:szCs w:val="28"/>
          <w:lang w:eastAsia="en-GB"/>
        </w:rPr>
        <w:t>People Information Board</w:t>
      </w:r>
    </w:p>
    <w:p w14:paraId="69C7827B" w14:textId="77777777" w:rsidR="001C2C99" w:rsidRPr="0023054C" w:rsidRDefault="00346FF6" w:rsidP="001C2C99">
      <w:pPr>
        <w:spacing w:after="0" w:line="240" w:lineRule="auto"/>
        <w:ind w:left="720"/>
        <w:rPr>
          <w:rFonts w:eastAsia="Times New Roman"/>
          <w:sz w:val="28"/>
          <w:szCs w:val="28"/>
          <w:lang w:eastAsia="en-GB"/>
        </w:rPr>
      </w:pPr>
      <w:r w:rsidRPr="0023054C">
        <w:rPr>
          <w:rFonts w:eastAsia="Times New Roman"/>
          <w:sz w:val="28"/>
          <w:szCs w:val="28"/>
          <w:lang w:eastAsia="en-GB"/>
        </w:rPr>
        <w:t>Within the office environment a People Information board has been created which showcases initiatives internally, locally, regionally and nationally to support colleagues’ wellbeing.</w:t>
      </w:r>
    </w:p>
    <w:p w14:paraId="76DA7AA4" w14:textId="77777777" w:rsidR="001C2C99" w:rsidRPr="0023054C" w:rsidRDefault="001C2C99" w:rsidP="001C2C99">
      <w:pPr>
        <w:spacing w:after="0" w:line="240" w:lineRule="auto"/>
        <w:ind w:left="720"/>
        <w:rPr>
          <w:rFonts w:eastAsia="Times New Roman"/>
          <w:sz w:val="28"/>
          <w:szCs w:val="28"/>
          <w:lang w:eastAsia="en-GB"/>
        </w:rPr>
      </w:pPr>
    </w:p>
    <w:p w14:paraId="4C0953E5" w14:textId="77777777" w:rsidR="004B1C6B" w:rsidRPr="0023054C" w:rsidRDefault="004B1C6B" w:rsidP="001C2C99">
      <w:pPr>
        <w:spacing w:after="0" w:line="240" w:lineRule="auto"/>
        <w:ind w:left="720"/>
        <w:rPr>
          <w:rFonts w:eastAsia="Times New Roman"/>
          <w:sz w:val="28"/>
          <w:szCs w:val="28"/>
          <w:lang w:eastAsia="en-GB"/>
        </w:rPr>
      </w:pPr>
    </w:p>
    <w:p w14:paraId="6C02FE3D" w14:textId="77777777" w:rsidR="004B1C6B" w:rsidRPr="0023054C" w:rsidRDefault="004B1C6B" w:rsidP="0064502C">
      <w:pPr>
        <w:pStyle w:val="ListParagraph"/>
        <w:numPr>
          <w:ilvl w:val="0"/>
          <w:numId w:val="40"/>
        </w:numPr>
        <w:spacing w:after="0" w:line="256" w:lineRule="auto"/>
        <w:rPr>
          <w:rFonts w:eastAsia="Calibri"/>
          <w:b/>
          <w:bCs/>
          <w:color w:val="2F5496" w:themeColor="accent1" w:themeShade="BF"/>
          <w:sz w:val="28"/>
          <w:szCs w:val="28"/>
        </w:rPr>
      </w:pPr>
      <w:r w:rsidRPr="0023054C">
        <w:rPr>
          <w:rFonts w:eastAsia="Calibri"/>
          <w:b/>
          <w:bCs/>
          <w:color w:val="2F5496" w:themeColor="accent1" w:themeShade="BF"/>
          <w:sz w:val="28"/>
          <w:szCs w:val="28"/>
        </w:rPr>
        <w:t xml:space="preserve">Continuous Quality Improvement Signposting Board </w:t>
      </w:r>
    </w:p>
    <w:p w14:paraId="00E92F07" w14:textId="62EC4AB9" w:rsidR="004B1C6B" w:rsidRPr="004B1C6B" w:rsidRDefault="004B1C6B" w:rsidP="0064502C">
      <w:pPr>
        <w:spacing w:after="0" w:line="240" w:lineRule="auto"/>
        <w:ind w:left="720"/>
        <w:rPr>
          <w:rFonts w:eastAsia="Times New Roman"/>
          <w:sz w:val="28"/>
          <w:szCs w:val="28"/>
          <w:lang w:eastAsia="en-GB"/>
        </w:rPr>
      </w:pPr>
      <w:r w:rsidRPr="0023054C">
        <w:rPr>
          <w:rFonts w:eastAsia="Calibri"/>
          <w:sz w:val="28"/>
          <w:szCs w:val="28"/>
        </w:rPr>
        <w:t>Continuous Quality Improvement (CQI) activity has continued this year enabling teams to reflect on and improve their work systems, helping to foster autonomy, psychological safety, and job satisfaction. A CQI signposting board has been introduced within the ICB office to showcase projects across the ICB and LLR, share learning, inspire colleagues, and promote development opportunities, training, events, along with displaying clear points of contact for CQI leads</w:t>
      </w:r>
      <w:r w:rsidR="006B5A95">
        <w:rPr>
          <w:rFonts w:eastAsia="Calibri"/>
          <w:sz w:val="28"/>
          <w:szCs w:val="28"/>
        </w:rPr>
        <w:t>.</w:t>
      </w:r>
    </w:p>
    <w:p w14:paraId="680D873B" w14:textId="77777777" w:rsidR="004B1C6B" w:rsidRDefault="004B1C6B" w:rsidP="001C2C99">
      <w:pPr>
        <w:spacing w:after="0" w:line="240" w:lineRule="auto"/>
        <w:ind w:left="720"/>
        <w:rPr>
          <w:rFonts w:eastAsia="Times New Roman"/>
          <w:sz w:val="28"/>
          <w:szCs w:val="28"/>
          <w:lang w:eastAsia="en-GB"/>
        </w:rPr>
      </w:pPr>
    </w:p>
    <w:p w14:paraId="78BDE290" w14:textId="443E1D42" w:rsidR="00BB75EC" w:rsidRPr="00025371" w:rsidRDefault="004451DB" w:rsidP="00782436">
      <w:pPr>
        <w:rPr>
          <w:b/>
          <w:bCs/>
          <w:color w:val="2F5496" w:themeColor="accent1" w:themeShade="BF"/>
          <w:sz w:val="32"/>
          <w:szCs w:val="32"/>
        </w:rPr>
      </w:pPr>
      <w:r w:rsidRPr="005109A3">
        <w:rPr>
          <w:b/>
          <w:bCs/>
          <w:color w:val="2F5496" w:themeColor="accent1" w:themeShade="BF"/>
          <w:sz w:val="32"/>
          <w:szCs w:val="32"/>
        </w:rPr>
        <w:t xml:space="preserve">Looking after our </w:t>
      </w:r>
      <w:r w:rsidR="009060B1" w:rsidRPr="005109A3">
        <w:rPr>
          <w:b/>
          <w:bCs/>
          <w:color w:val="2F5496" w:themeColor="accent1" w:themeShade="BF"/>
          <w:sz w:val="32"/>
          <w:szCs w:val="32"/>
        </w:rPr>
        <w:t>W</w:t>
      </w:r>
      <w:r w:rsidR="007B7CC1" w:rsidRPr="005109A3">
        <w:rPr>
          <w:b/>
          <w:bCs/>
          <w:color w:val="2F5496" w:themeColor="accent1" w:themeShade="BF"/>
          <w:sz w:val="32"/>
          <w:szCs w:val="32"/>
        </w:rPr>
        <w:t>orkforce</w:t>
      </w:r>
      <w:r w:rsidR="00BB75EC" w:rsidRPr="005109A3">
        <w:rPr>
          <w:b/>
          <w:bCs/>
          <w:color w:val="2F5496" w:themeColor="accent1" w:themeShade="BF"/>
          <w:sz w:val="32"/>
          <w:szCs w:val="32"/>
        </w:rPr>
        <w:t xml:space="preserve"> </w:t>
      </w:r>
      <w:r w:rsidR="00A31FDA" w:rsidRPr="005109A3">
        <w:rPr>
          <w:b/>
          <w:bCs/>
          <w:color w:val="2F5496" w:themeColor="accent1" w:themeShade="BF"/>
          <w:sz w:val="32"/>
          <w:szCs w:val="32"/>
        </w:rPr>
        <w:t>(</w:t>
      </w:r>
      <w:r w:rsidR="009060B1" w:rsidRPr="005109A3">
        <w:rPr>
          <w:b/>
          <w:bCs/>
          <w:color w:val="2F5496" w:themeColor="accent1" w:themeShade="BF"/>
          <w:sz w:val="32"/>
          <w:szCs w:val="32"/>
        </w:rPr>
        <w:t>P</w:t>
      </w:r>
      <w:r w:rsidR="00A31FDA" w:rsidRPr="005109A3">
        <w:rPr>
          <w:b/>
          <w:bCs/>
          <w:color w:val="2F5496" w:themeColor="accent1" w:themeShade="BF"/>
          <w:sz w:val="32"/>
          <w:szCs w:val="32"/>
        </w:rPr>
        <w:t>olicies)</w:t>
      </w:r>
      <w:r w:rsidR="00A31FDA">
        <w:rPr>
          <w:b/>
          <w:bCs/>
          <w:color w:val="2F5496" w:themeColor="accent1" w:themeShade="BF"/>
          <w:sz w:val="32"/>
          <w:szCs w:val="32"/>
        </w:rPr>
        <w:t xml:space="preserve"> </w:t>
      </w:r>
    </w:p>
    <w:p w14:paraId="27A99770" w14:textId="65273DA9" w:rsidR="00BB75EC" w:rsidRPr="00FF602D" w:rsidRDefault="00BB75EC" w:rsidP="00F3409A">
      <w:pPr>
        <w:rPr>
          <w:sz w:val="28"/>
          <w:szCs w:val="28"/>
        </w:rPr>
      </w:pPr>
      <w:r w:rsidRPr="00FF602D">
        <w:rPr>
          <w:sz w:val="28"/>
          <w:szCs w:val="28"/>
        </w:rPr>
        <w:t xml:space="preserve">We have several policies in place to support staff when they have a concern about abuse, harassment, bullying or violence. </w:t>
      </w:r>
      <w:r w:rsidR="00533E7F">
        <w:rPr>
          <w:sz w:val="28"/>
          <w:szCs w:val="28"/>
        </w:rPr>
        <w:t>Equality Impact Assessments were recently undertaken on the</w:t>
      </w:r>
      <w:r w:rsidR="00BA5733">
        <w:rPr>
          <w:sz w:val="28"/>
          <w:szCs w:val="28"/>
        </w:rPr>
        <w:t xml:space="preserve"> following</w:t>
      </w:r>
      <w:r w:rsidR="00533E7F">
        <w:rPr>
          <w:sz w:val="28"/>
          <w:szCs w:val="28"/>
        </w:rPr>
        <w:t xml:space="preserve"> policie</w:t>
      </w:r>
      <w:r w:rsidR="00BA5733">
        <w:rPr>
          <w:sz w:val="28"/>
          <w:szCs w:val="28"/>
        </w:rPr>
        <w:t>s:</w:t>
      </w:r>
    </w:p>
    <w:p w14:paraId="30237789" w14:textId="77777777" w:rsidR="00BB75EC" w:rsidRPr="00FF602D" w:rsidRDefault="00BB75EC" w:rsidP="00180DD8">
      <w:pPr>
        <w:pStyle w:val="Default"/>
        <w:numPr>
          <w:ilvl w:val="0"/>
          <w:numId w:val="4"/>
        </w:numPr>
        <w:spacing w:after="120"/>
        <w:ind w:left="357" w:hanging="357"/>
        <w:rPr>
          <w:sz w:val="28"/>
          <w:szCs w:val="28"/>
        </w:rPr>
      </w:pPr>
      <w:r w:rsidRPr="00FF602D">
        <w:rPr>
          <w:sz w:val="28"/>
          <w:szCs w:val="28"/>
        </w:rPr>
        <w:t xml:space="preserve">Grievance Policy </w:t>
      </w:r>
    </w:p>
    <w:p w14:paraId="5BAD800F" w14:textId="77777777" w:rsidR="00BB75EC" w:rsidRPr="00FF602D" w:rsidRDefault="00BB75EC" w:rsidP="00180DD8">
      <w:pPr>
        <w:pStyle w:val="Default"/>
        <w:numPr>
          <w:ilvl w:val="0"/>
          <w:numId w:val="4"/>
        </w:numPr>
        <w:spacing w:after="120"/>
        <w:ind w:left="357" w:hanging="357"/>
        <w:rPr>
          <w:sz w:val="28"/>
          <w:szCs w:val="28"/>
        </w:rPr>
      </w:pPr>
      <w:r w:rsidRPr="00FF602D">
        <w:rPr>
          <w:sz w:val="28"/>
          <w:szCs w:val="28"/>
        </w:rPr>
        <w:t xml:space="preserve">Harassment and Bullying at Work Policy </w:t>
      </w:r>
    </w:p>
    <w:p w14:paraId="2A16AF9E" w14:textId="4198BBCE" w:rsidR="00BB75EC" w:rsidRPr="00FF602D" w:rsidRDefault="00BB75EC" w:rsidP="00180DD8">
      <w:pPr>
        <w:pStyle w:val="Default"/>
        <w:numPr>
          <w:ilvl w:val="0"/>
          <w:numId w:val="4"/>
        </w:numPr>
        <w:spacing w:after="120"/>
        <w:ind w:left="357" w:hanging="357"/>
        <w:rPr>
          <w:sz w:val="28"/>
          <w:szCs w:val="28"/>
        </w:rPr>
      </w:pPr>
      <w:r w:rsidRPr="00FF602D">
        <w:rPr>
          <w:sz w:val="28"/>
          <w:szCs w:val="28"/>
        </w:rPr>
        <w:t xml:space="preserve">Health &amp; Wellbeing </w:t>
      </w:r>
      <w:r w:rsidR="00E33B43">
        <w:rPr>
          <w:sz w:val="28"/>
          <w:szCs w:val="28"/>
        </w:rPr>
        <w:t>P</w:t>
      </w:r>
      <w:r w:rsidRPr="00FF602D">
        <w:rPr>
          <w:sz w:val="28"/>
          <w:szCs w:val="28"/>
        </w:rPr>
        <w:t>olicy</w:t>
      </w:r>
    </w:p>
    <w:p w14:paraId="470AA567" w14:textId="74E8F84D" w:rsidR="00782436" w:rsidRDefault="00044B93" w:rsidP="00180DD8">
      <w:pPr>
        <w:pStyle w:val="Default"/>
        <w:numPr>
          <w:ilvl w:val="0"/>
          <w:numId w:val="4"/>
        </w:numPr>
        <w:spacing w:line="360" w:lineRule="auto"/>
        <w:ind w:left="357" w:hanging="357"/>
        <w:rPr>
          <w:sz w:val="28"/>
          <w:szCs w:val="28"/>
        </w:rPr>
      </w:pPr>
      <w:r>
        <w:rPr>
          <w:sz w:val="28"/>
          <w:szCs w:val="28"/>
        </w:rPr>
        <w:t xml:space="preserve">Freedom to </w:t>
      </w:r>
      <w:r w:rsidR="00782436">
        <w:rPr>
          <w:sz w:val="28"/>
          <w:szCs w:val="28"/>
        </w:rPr>
        <w:t xml:space="preserve">Speak up </w:t>
      </w:r>
      <w:r w:rsidR="00E33B43">
        <w:rPr>
          <w:sz w:val="28"/>
          <w:szCs w:val="28"/>
        </w:rPr>
        <w:t>P</w:t>
      </w:r>
      <w:r w:rsidR="00782436">
        <w:rPr>
          <w:sz w:val="28"/>
          <w:szCs w:val="28"/>
        </w:rPr>
        <w:t>olicy</w:t>
      </w:r>
      <w:r w:rsidR="00E33B43">
        <w:rPr>
          <w:sz w:val="28"/>
          <w:szCs w:val="28"/>
        </w:rPr>
        <w:t>.</w:t>
      </w:r>
    </w:p>
    <w:p w14:paraId="4767E366" w14:textId="77777777" w:rsidR="007710F5" w:rsidRPr="007710F5" w:rsidRDefault="007710F5" w:rsidP="007710F5">
      <w:pPr>
        <w:pStyle w:val="Default"/>
        <w:numPr>
          <w:ilvl w:val="0"/>
          <w:numId w:val="4"/>
        </w:numPr>
        <w:spacing w:line="360" w:lineRule="auto"/>
        <w:ind w:left="357" w:hanging="357"/>
        <w:rPr>
          <w:sz w:val="28"/>
          <w:szCs w:val="28"/>
        </w:rPr>
      </w:pPr>
      <w:r w:rsidRPr="007710F5">
        <w:rPr>
          <w:sz w:val="28"/>
          <w:szCs w:val="28"/>
        </w:rPr>
        <w:t xml:space="preserve">New: Sexual Misconduct Policy </w:t>
      </w:r>
    </w:p>
    <w:p w14:paraId="296860AC" w14:textId="77777777" w:rsidR="008E26A3" w:rsidRPr="008E26A3" w:rsidRDefault="008E26A3" w:rsidP="008E26A3">
      <w:pPr>
        <w:pStyle w:val="ListParagraph"/>
        <w:spacing w:after="0" w:line="240" w:lineRule="auto"/>
        <w:ind w:left="360"/>
        <w:rPr>
          <w:sz w:val="28"/>
          <w:szCs w:val="28"/>
        </w:rPr>
      </w:pPr>
    </w:p>
    <w:p w14:paraId="64477A19" w14:textId="77777777" w:rsidR="007710F5" w:rsidRPr="007710F5" w:rsidRDefault="007710F5" w:rsidP="007710F5">
      <w:pPr>
        <w:pStyle w:val="ListParagraph"/>
        <w:spacing w:after="0" w:line="240" w:lineRule="auto"/>
        <w:ind w:left="360"/>
        <w:rPr>
          <w:sz w:val="28"/>
          <w:szCs w:val="28"/>
        </w:rPr>
      </w:pPr>
      <w:r w:rsidRPr="007710F5">
        <w:rPr>
          <w:sz w:val="28"/>
          <w:szCs w:val="28"/>
        </w:rPr>
        <w:t xml:space="preserve">The ICB introduced a Sexual Misconduct Policy in 2025, in line with the Sexual Safety in Healthcare Organisation Charter and national NHS guidance and employment law. </w:t>
      </w:r>
    </w:p>
    <w:p w14:paraId="1B8C9847" w14:textId="77777777" w:rsidR="00071504" w:rsidRDefault="00071504" w:rsidP="002727A9">
      <w:pPr>
        <w:spacing w:after="0" w:line="240" w:lineRule="auto"/>
        <w:rPr>
          <w:sz w:val="28"/>
          <w:szCs w:val="28"/>
        </w:rPr>
      </w:pPr>
    </w:p>
    <w:p w14:paraId="7AF89BA0" w14:textId="77777777" w:rsidR="00071504" w:rsidRDefault="00071504" w:rsidP="002727A9">
      <w:pPr>
        <w:spacing w:after="0" w:line="240" w:lineRule="auto"/>
        <w:rPr>
          <w:sz w:val="28"/>
          <w:szCs w:val="28"/>
        </w:rPr>
      </w:pPr>
    </w:p>
    <w:p w14:paraId="162F8AB3" w14:textId="77777777" w:rsidR="00071504" w:rsidRDefault="00071504" w:rsidP="002727A9">
      <w:pPr>
        <w:spacing w:after="0" w:line="240" w:lineRule="auto"/>
        <w:rPr>
          <w:sz w:val="28"/>
          <w:szCs w:val="28"/>
        </w:rPr>
      </w:pPr>
    </w:p>
    <w:p w14:paraId="338BD4C9" w14:textId="529BDAD4" w:rsidR="00E033BF" w:rsidRPr="007710F5" w:rsidRDefault="00E033BF" w:rsidP="002C5474">
      <w:pPr>
        <w:pStyle w:val="ListParagraph"/>
        <w:numPr>
          <w:ilvl w:val="0"/>
          <w:numId w:val="4"/>
        </w:numPr>
        <w:spacing w:after="0" w:line="240" w:lineRule="auto"/>
        <w:rPr>
          <w:b/>
          <w:bCs/>
          <w:color w:val="2F5496" w:themeColor="accent1" w:themeShade="BF"/>
          <w:sz w:val="28"/>
          <w:szCs w:val="28"/>
        </w:rPr>
      </w:pPr>
      <w:bookmarkStart w:id="38" w:name="_Hlk208481698"/>
      <w:r w:rsidRPr="007710F5">
        <w:rPr>
          <w:b/>
          <w:bCs/>
          <w:color w:val="2F5496" w:themeColor="accent1" w:themeShade="BF"/>
          <w:sz w:val="28"/>
          <w:szCs w:val="28"/>
        </w:rPr>
        <w:t xml:space="preserve">NEW: Zero-Tolerance </w:t>
      </w:r>
      <w:r w:rsidR="007710F5" w:rsidRPr="007710F5">
        <w:rPr>
          <w:b/>
          <w:bCs/>
          <w:color w:val="2F5496" w:themeColor="accent1" w:themeShade="BF"/>
          <w:sz w:val="28"/>
          <w:szCs w:val="28"/>
        </w:rPr>
        <w:t>Statement</w:t>
      </w:r>
    </w:p>
    <w:p w14:paraId="166EE449" w14:textId="44713C25" w:rsidR="00E033BF" w:rsidRPr="00E033BF" w:rsidRDefault="00E033BF" w:rsidP="00E033BF">
      <w:pPr>
        <w:pStyle w:val="ListParagraph"/>
        <w:rPr>
          <w:b/>
          <w:bCs/>
          <w:sz w:val="28"/>
          <w:szCs w:val="28"/>
          <w:highlight w:val="yellow"/>
        </w:rPr>
      </w:pPr>
      <w:r w:rsidRPr="00E033BF">
        <w:rPr>
          <w:noProof/>
          <w:sz w:val="28"/>
          <w:szCs w:val="28"/>
          <w:highlight w:val="yellow"/>
        </w:rPr>
        <mc:AlternateContent>
          <mc:Choice Requires="wpg">
            <w:drawing>
              <wp:anchor distT="0" distB="0" distL="114300" distR="114300" simplePos="0" relativeHeight="251853824" behindDoc="0" locked="0" layoutInCell="1" allowOverlap="1" wp14:anchorId="4932CD21" wp14:editId="3FEA8E9B">
                <wp:simplePos x="0" y="0"/>
                <wp:positionH relativeFrom="margin">
                  <wp:posOffset>5143500</wp:posOffset>
                </wp:positionH>
                <wp:positionV relativeFrom="paragraph">
                  <wp:posOffset>215900</wp:posOffset>
                </wp:positionV>
                <wp:extent cx="1428732" cy="1223527"/>
                <wp:effectExtent l="0" t="0" r="19685" b="15240"/>
                <wp:wrapThrough wrapText="bothSides">
                  <wp:wrapPolygon edited="0">
                    <wp:start x="8068" y="0"/>
                    <wp:lineTo x="5474" y="673"/>
                    <wp:lineTo x="864" y="4037"/>
                    <wp:lineTo x="0" y="7738"/>
                    <wp:lineTo x="0" y="13794"/>
                    <wp:lineTo x="864" y="17159"/>
                    <wp:lineTo x="6339" y="21533"/>
                    <wp:lineTo x="7779" y="21533"/>
                    <wp:lineTo x="13830" y="21533"/>
                    <wp:lineTo x="15271" y="21533"/>
                    <wp:lineTo x="21033" y="17159"/>
                    <wp:lineTo x="21610" y="13458"/>
                    <wp:lineTo x="21610" y="7738"/>
                    <wp:lineTo x="21033" y="4374"/>
                    <wp:lineTo x="16135" y="673"/>
                    <wp:lineTo x="13830" y="0"/>
                    <wp:lineTo x="8068" y="0"/>
                  </wp:wrapPolygon>
                </wp:wrapThrough>
                <wp:docPr id="23" name="Group 22" descr="Logo showing scales">
                  <a:extLst xmlns:a="http://schemas.openxmlformats.org/drawingml/2006/main">
                    <a:ext uri="{FF2B5EF4-FFF2-40B4-BE49-F238E27FC236}">
                      <a16:creationId xmlns:a16="http://schemas.microsoft.com/office/drawing/2014/main" id="{59280AE5-6D86-5D34-DB89-66F0EB394F0A}"/>
                    </a:ext>
                  </a:extLst>
                </wp:docPr>
                <wp:cNvGraphicFramePr/>
                <a:graphic xmlns:a="http://schemas.openxmlformats.org/drawingml/2006/main">
                  <a:graphicData uri="http://schemas.microsoft.com/office/word/2010/wordprocessingGroup">
                    <wpg:wgp>
                      <wpg:cNvGrpSpPr/>
                      <wpg:grpSpPr>
                        <a:xfrm>
                          <a:off x="0" y="0"/>
                          <a:ext cx="1428732" cy="1223527"/>
                          <a:chOff x="4184344" y="-1068462"/>
                          <a:chExt cx="1360516" cy="1222520"/>
                        </a:xfrm>
                      </wpg:grpSpPr>
                      <wps:wsp>
                        <wps:cNvPr id="517742117" name="Flowchart: Connector 517742117">
                          <a:extLst>
                            <a:ext uri="{FF2B5EF4-FFF2-40B4-BE49-F238E27FC236}">
                              <a16:creationId xmlns:a16="http://schemas.microsoft.com/office/drawing/2014/main" id="{9B8B23E6-44DD-5E70-B956-728C187634F1}"/>
                            </a:ext>
                          </a:extLst>
                        </wps:cNvPr>
                        <wps:cNvSpPr/>
                        <wps:spPr>
                          <a:xfrm>
                            <a:off x="4184344" y="-1068462"/>
                            <a:ext cx="1360516" cy="1222520"/>
                          </a:xfrm>
                          <a:prstGeom prst="flowChartConnector">
                            <a:avLst/>
                          </a:prstGeom>
                          <a:solidFill>
                            <a:srgbClr val="ED8B00"/>
                          </a:solidFill>
                          <a:ln w="12700" cap="flat" cmpd="sng" algn="ctr">
                            <a:solidFill>
                              <a:srgbClr val="ED8B00"/>
                            </a:solidFill>
                            <a:prstDash val="solid"/>
                            <a:miter lim="800000"/>
                          </a:ln>
                          <a:effectLst/>
                        </wps:spPr>
                        <wps:txbx>
                          <w:txbxContent>
                            <w:p w14:paraId="60506DF0" w14:textId="77777777" w:rsidR="00E033BF" w:rsidRDefault="00E033BF" w:rsidP="00E033BF">
                              <w:pPr>
                                <w:jc w:val="center"/>
                              </w:pPr>
                            </w:p>
                          </w:txbxContent>
                        </wps:txbx>
                        <wps:bodyPr rtlCol="0" anchor="ctr"/>
                      </wps:wsp>
                      <pic:pic xmlns:pic="http://schemas.openxmlformats.org/drawingml/2006/picture">
                        <pic:nvPicPr>
                          <pic:cNvPr id="2131367050" name="Graphic 17" descr="Scales of justice outline">
                            <a:extLst>
                              <a:ext uri="{FF2B5EF4-FFF2-40B4-BE49-F238E27FC236}">
                                <a16:creationId xmlns:a16="http://schemas.microsoft.com/office/drawing/2014/main" id="{170EB3F2-5233-07E9-E934-2E0B687F0D40}"/>
                              </a:ext>
                            </a:extLst>
                          </pic:cNvPr>
                          <pic:cNvPicPr>
                            <a:picLocks noChangeAspect="1"/>
                          </pic:cNvPicPr>
                        </pic:nvPicPr>
                        <pic:blipFill>
                          <a:blip r:embed="rId75">
                            <a:extLst>
                              <a:ext uri="{96DAC541-7B7A-43D3-8B79-37D633B846F1}">
                                <asvg:svgBlip xmlns:asvg="http://schemas.microsoft.com/office/drawing/2016/SVG/main" r:embed="rId76"/>
                              </a:ext>
                            </a:extLst>
                          </a:blip>
                          <a:stretch>
                            <a:fillRect/>
                          </a:stretch>
                        </pic:blipFill>
                        <pic:spPr>
                          <a:xfrm>
                            <a:off x="4389313" y="-956275"/>
                            <a:ext cx="914400" cy="914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932CD21" id="Group 22" o:spid="_x0000_s1029" alt="Logo showing scales" style="position:absolute;left:0;text-align:left;margin-left:405pt;margin-top:17pt;width:112.5pt;height:96.35pt;z-index:251853824;mso-position-horizontal-relative:margin;mso-width-relative:margin;mso-height-relative:margin" coordorigin="41843,-10684" coordsize="13605,1222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517742117" o:spid="_x0000_s1030" type="#_x0000_t120" style="position:absolute;left:41843;top:-10684;width:13605;height:12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" fillcolor="#ed8b00" strokecolor="#ed8b00" strokeweight="1pt">
                  <v:stroke joinstyle="miter"/>
                  <v:textbox>
                    <w:txbxContent>
                      <w:p w14:paraId="60506DF0" w14:textId="77777777" w:rsidR="00E033BF" w:rsidRDefault="00E033BF" w:rsidP="00E033BF">
                        <w:pPr>
                          <w:jc w:val="cente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7" o:spid="_x0000_s1031" type="#_x0000_t75" alt="Scales of justice outline" style="position:absolute;left:43893;top:-9562;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">
                  <v:imagedata r:id="rId77" o:title="Scales of justice outline"/>
                </v:shape>
                <w10:wrap type="through" anchorx="margin"/>
              </v:group>
            </w:pict>
          </mc:Fallback>
        </mc:AlternateContent>
      </w:r>
    </w:p>
    <w:p w14:paraId="1245487A" w14:textId="08C0DDAF" w:rsidR="00E033BF" w:rsidRPr="00E033BF" w:rsidRDefault="00E033BF" w:rsidP="0065670F">
      <w:pPr>
        <w:pStyle w:val="ListParagraph"/>
        <w:spacing w:after="0" w:line="240" w:lineRule="auto"/>
        <w:ind w:left="360"/>
        <w:rPr>
          <w:sz w:val="28"/>
          <w:szCs w:val="28"/>
          <w:highlight w:val="yellow"/>
        </w:rPr>
      </w:pPr>
      <w:r w:rsidRPr="0065670F">
        <w:rPr>
          <w:b/>
          <w:bCs/>
          <w:sz w:val="28"/>
          <w:szCs w:val="28"/>
        </w:rPr>
        <w:t>We</w:t>
      </w:r>
      <w:r w:rsidRPr="007710F5">
        <w:rPr>
          <w:b/>
          <w:bCs/>
          <w:sz w:val="28"/>
          <w:szCs w:val="28"/>
        </w:rPr>
        <w:t xml:space="preserve"> worked with our colleagues to develop a Zero-Tolerance Statement</w:t>
      </w:r>
      <w:r w:rsidRPr="007710F5">
        <w:rPr>
          <w:sz w:val="28"/>
          <w:szCs w:val="28"/>
        </w:rPr>
        <w:t xml:space="preserve"> because we believe that everyone should be </w:t>
      </w:r>
      <w:r w:rsidRPr="007710F5">
        <w:rPr>
          <w:rFonts w:eastAsia="Times New Roman"/>
          <w:color w:val="282828"/>
          <w:sz w:val="28"/>
          <w:szCs w:val="28"/>
          <w:lang w:eastAsia="en-GB"/>
        </w:rPr>
        <w:t>treated with dignity and respect and free from any form of harmful behaviour. The statement demonstrates the</w:t>
      </w:r>
      <w:r w:rsidRPr="007710F5">
        <w:rPr>
          <w:sz w:val="28"/>
          <w:szCs w:val="28"/>
        </w:rPr>
        <w:t xml:space="preserve"> importance of positive and respectful behaviours and provides reassurance to colleagues that unacceptable behaviour will be addressed.  </w:t>
      </w:r>
    </w:p>
    <w:bookmarkEnd w:id="38"/>
    <w:p w14:paraId="06FA3E40" w14:textId="3862E17D" w:rsidR="00E033BF" w:rsidRPr="00E033BF" w:rsidRDefault="00E033BF" w:rsidP="00E033BF">
      <w:pPr>
        <w:spacing w:line="240" w:lineRule="auto"/>
        <w:rPr>
          <w:sz w:val="28"/>
          <w:szCs w:val="28"/>
        </w:rPr>
      </w:pPr>
    </w:p>
    <w:p w14:paraId="54782B81" w14:textId="77777777" w:rsidR="006B5A95" w:rsidRDefault="006B5A95" w:rsidP="00F3409A">
      <w:pPr>
        <w:pStyle w:val="Default"/>
        <w:spacing w:after="240" w:line="259" w:lineRule="auto"/>
        <w:rPr>
          <w:b/>
          <w:bCs/>
          <w:color w:val="2F5496" w:themeColor="accent1" w:themeShade="BF"/>
          <w:sz w:val="32"/>
          <w:szCs w:val="32"/>
        </w:rPr>
      </w:pPr>
    </w:p>
    <w:p w14:paraId="041D91A5" w14:textId="77777777" w:rsidR="0064502C" w:rsidRDefault="0064502C" w:rsidP="00F3409A">
      <w:pPr>
        <w:pStyle w:val="Default"/>
        <w:spacing w:after="240" w:line="259" w:lineRule="auto"/>
        <w:rPr>
          <w:b/>
          <w:bCs/>
          <w:color w:val="2F5496" w:themeColor="accent1" w:themeShade="BF"/>
          <w:sz w:val="32"/>
          <w:szCs w:val="32"/>
        </w:rPr>
      </w:pPr>
    </w:p>
    <w:p w14:paraId="37BAE4B3" w14:textId="662F7655" w:rsidR="007B7CC1" w:rsidRPr="0023054C" w:rsidRDefault="007B7CC1" w:rsidP="00F3409A">
      <w:pPr>
        <w:pStyle w:val="Default"/>
        <w:spacing w:after="240" w:line="259" w:lineRule="auto"/>
        <w:rPr>
          <w:b/>
          <w:bCs/>
          <w:color w:val="2F5496" w:themeColor="accent1" w:themeShade="BF"/>
          <w:sz w:val="32"/>
          <w:szCs w:val="32"/>
        </w:rPr>
      </w:pPr>
      <w:r w:rsidRPr="0023054C">
        <w:rPr>
          <w:b/>
          <w:bCs/>
          <w:color w:val="2F5496" w:themeColor="accent1" w:themeShade="BF"/>
          <w:sz w:val="32"/>
          <w:szCs w:val="32"/>
        </w:rPr>
        <w:lastRenderedPageBreak/>
        <w:t xml:space="preserve">Looking after our </w:t>
      </w:r>
      <w:r w:rsidR="009060B1" w:rsidRPr="0023054C">
        <w:rPr>
          <w:b/>
          <w:bCs/>
          <w:color w:val="2F5496" w:themeColor="accent1" w:themeShade="BF"/>
          <w:sz w:val="32"/>
          <w:szCs w:val="32"/>
        </w:rPr>
        <w:t>W</w:t>
      </w:r>
      <w:r w:rsidRPr="0023054C">
        <w:rPr>
          <w:b/>
          <w:bCs/>
          <w:color w:val="2F5496" w:themeColor="accent1" w:themeShade="BF"/>
          <w:sz w:val="32"/>
          <w:szCs w:val="32"/>
        </w:rPr>
        <w:t>orkforce (</w:t>
      </w:r>
      <w:r w:rsidR="009060B1" w:rsidRPr="0023054C">
        <w:rPr>
          <w:b/>
          <w:bCs/>
          <w:color w:val="2F5496" w:themeColor="accent1" w:themeShade="BF"/>
          <w:sz w:val="32"/>
          <w:szCs w:val="32"/>
        </w:rPr>
        <w:t>S</w:t>
      </w:r>
      <w:r w:rsidRPr="0023054C">
        <w:rPr>
          <w:b/>
          <w:bCs/>
          <w:color w:val="2F5496" w:themeColor="accent1" w:themeShade="BF"/>
          <w:sz w:val="32"/>
          <w:szCs w:val="32"/>
        </w:rPr>
        <w:t xml:space="preserve">taff </w:t>
      </w:r>
      <w:r w:rsidR="009060B1" w:rsidRPr="0023054C">
        <w:rPr>
          <w:b/>
          <w:bCs/>
          <w:color w:val="2F5496" w:themeColor="accent1" w:themeShade="BF"/>
          <w:sz w:val="32"/>
          <w:szCs w:val="32"/>
        </w:rPr>
        <w:t>N</w:t>
      </w:r>
      <w:r w:rsidRPr="0023054C">
        <w:rPr>
          <w:b/>
          <w:bCs/>
          <w:color w:val="2F5496" w:themeColor="accent1" w:themeShade="BF"/>
          <w:sz w:val="32"/>
          <w:szCs w:val="32"/>
        </w:rPr>
        <w:t>etworks</w:t>
      </w:r>
      <w:r w:rsidR="000854D5" w:rsidRPr="0023054C">
        <w:rPr>
          <w:b/>
          <w:bCs/>
          <w:color w:val="2F5496" w:themeColor="accent1" w:themeShade="BF"/>
          <w:sz w:val="32"/>
          <w:szCs w:val="32"/>
        </w:rPr>
        <w:t>/Champions</w:t>
      </w:r>
      <w:r w:rsidRPr="0023054C">
        <w:rPr>
          <w:b/>
          <w:bCs/>
          <w:color w:val="2F5496" w:themeColor="accent1" w:themeShade="BF"/>
          <w:sz w:val="32"/>
          <w:szCs w:val="32"/>
        </w:rPr>
        <w:t>)</w:t>
      </w:r>
    </w:p>
    <w:p w14:paraId="795DFF73" w14:textId="77777777" w:rsidR="00CC706E" w:rsidRPr="0023054C" w:rsidRDefault="00180DD8" w:rsidP="00836947">
      <w:pPr>
        <w:pStyle w:val="Default"/>
        <w:numPr>
          <w:ilvl w:val="0"/>
          <w:numId w:val="4"/>
        </w:numPr>
        <w:spacing w:line="264" w:lineRule="auto"/>
        <w:rPr>
          <w:rFonts w:eastAsiaTheme="minorEastAsia"/>
          <w:color w:val="000000" w:themeColor="text1"/>
          <w:kern w:val="24"/>
          <w:sz w:val="28"/>
          <w:szCs w:val="28"/>
          <w:lang w:eastAsia="en-GB"/>
        </w:rPr>
      </w:pPr>
      <w:r w:rsidRPr="0023054C">
        <w:rPr>
          <w:b/>
          <w:bCs/>
          <w:color w:val="2F5496" w:themeColor="accent1" w:themeShade="BF"/>
          <w:sz w:val="28"/>
          <w:szCs w:val="28"/>
        </w:rPr>
        <w:t>LLR ICB People Forum</w:t>
      </w:r>
      <w:r w:rsidR="00E04D45" w:rsidRPr="0023054C">
        <w:rPr>
          <w:b/>
          <w:bCs/>
          <w:color w:val="2F5496" w:themeColor="accent1" w:themeShade="BF"/>
          <w:sz w:val="28"/>
          <w:szCs w:val="28"/>
        </w:rPr>
        <w:t xml:space="preserve"> </w:t>
      </w:r>
    </w:p>
    <w:p w14:paraId="4A99F384" w14:textId="11C97A1A" w:rsidR="007B7CC1" w:rsidRPr="0023054C" w:rsidRDefault="00E04D45" w:rsidP="00CC706E">
      <w:pPr>
        <w:pStyle w:val="Default"/>
        <w:spacing w:line="264" w:lineRule="auto"/>
        <w:ind w:left="360"/>
        <w:rPr>
          <w:rFonts w:eastAsiaTheme="minorEastAsia"/>
          <w:color w:val="000000" w:themeColor="text1"/>
          <w:kern w:val="24"/>
          <w:sz w:val="28"/>
          <w:szCs w:val="28"/>
          <w:lang w:eastAsia="en-GB"/>
        </w:rPr>
      </w:pPr>
      <w:r w:rsidRPr="0023054C">
        <w:rPr>
          <w:b/>
          <w:bCs/>
          <w:color w:val="2F5496" w:themeColor="accent1" w:themeShade="BF"/>
          <w:sz w:val="28"/>
          <w:szCs w:val="28"/>
        </w:rPr>
        <w:t xml:space="preserve">                                         </w:t>
      </w:r>
      <w:r w:rsidR="00180DD8" w:rsidRPr="0023054C">
        <w:rPr>
          <w:b/>
          <w:bCs/>
          <w:color w:val="2F5496" w:themeColor="accent1" w:themeShade="BF"/>
          <w:sz w:val="28"/>
          <w:szCs w:val="28"/>
        </w:rPr>
        <w:t xml:space="preserve"> </w:t>
      </w:r>
      <w:r w:rsidRPr="0023054C">
        <w:rPr>
          <w:noProof/>
        </w:rPr>
        <w:drawing>
          <wp:anchor distT="0" distB="0" distL="114300" distR="114300" simplePos="0" relativeHeight="251814912" behindDoc="0" locked="0" layoutInCell="1" allowOverlap="1" wp14:anchorId="54896B75" wp14:editId="0A23E049">
            <wp:simplePos x="0" y="0"/>
            <wp:positionH relativeFrom="column">
              <wp:posOffset>230505</wp:posOffset>
            </wp:positionH>
            <wp:positionV relativeFrom="paragraph">
              <wp:posOffset>234950</wp:posOffset>
            </wp:positionV>
            <wp:extent cx="1666800" cy="1188000"/>
            <wp:effectExtent l="0" t="0" r="0" b="0"/>
            <wp:wrapSquare wrapText="bothSides"/>
            <wp:docPr id="22" name="Picture 21" descr="Picture depicting diversity">
              <a:extLst xmlns:a="http://schemas.openxmlformats.org/drawingml/2006/main">
                <a:ext uri="{FF2B5EF4-FFF2-40B4-BE49-F238E27FC236}">
                  <a16:creationId xmlns:a16="http://schemas.microsoft.com/office/drawing/2014/main" id="{6B1526BD-0722-2145-AB6F-C02D47BCD2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Picture depicting diversity">
                      <a:extLst>
                        <a:ext uri="{FF2B5EF4-FFF2-40B4-BE49-F238E27FC236}">
                          <a16:creationId xmlns:a16="http://schemas.microsoft.com/office/drawing/2014/main" id="{6B1526BD-0722-2145-AB6F-C02D47BCD2CB}"/>
                        </a:ext>
                      </a:extLst>
                    </pic:cNvPr>
                    <pic:cNvPicPr>
                      <a:picLocks noChangeAspect="1"/>
                    </pic:cNvPicPr>
                  </pic:nvPicPr>
                  <pic:blipFill>
                    <a:blip r:embed="rId78" cstate="print">
                      <a:extLst>
                        <a:ext uri="{28A0092B-C50C-407E-A947-70E740481C1C}">
                          <a14:useLocalDpi xmlns:a14="http://schemas.microsoft.com/office/drawing/2010/main" val="0"/>
                        </a:ext>
                        <a:ext uri="{837473B0-CC2E-450A-ABE3-18F120FF3D39}">
                          <a1611:picAttrSrcUrl xmlns:a1611="http://schemas.microsoft.com/office/drawing/2016/11/main" r:id="rId79"/>
                        </a:ext>
                      </a:extLst>
                    </a:blip>
                    <a:stretch>
                      <a:fillRect/>
                    </a:stretch>
                  </pic:blipFill>
                  <pic:spPr>
                    <a:xfrm flipH="1">
                      <a:off x="0" y="0"/>
                      <a:ext cx="1666800" cy="1188000"/>
                    </a:xfrm>
                    <a:prstGeom prst="rect">
                      <a:avLst/>
                    </a:prstGeom>
                  </pic:spPr>
                </pic:pic>
              </a:graphicData>
            </a:graphic>
            <wp14:sizeRelH relativeFrom="margin">
              <wp14:pctWidth>0</wp14:pctWidth>
            </wp14:sizeRelH>
            <wp14:sizeRelV relativeFrom="margin">
              <wp14:pctHeight>0</wp14:pctHeight>
            </wp14:sizeRelV>
          </wp:anchor>
        </w:drawing>
      </w:r>
    </w:p>
    <w:p w14:paraId="7A29A966" w14:textId="454901A3" w:rsidR="005A34C5" w:rsidRPr="0023054C" w:rsidRDefault="004B1C6B" w:rsidP="007B7CC1">
      <w:pPr>
        <w:pStyle w:val="Default"/>
        <w:spacing w:line="264" w:lineRule="auto"/>
        <w:ind w:left="360"/>
        <w:rPr>
          <w:rFonts w:eastAsiaTheme="minorEastAsia"/>
          <w:color w:val="000000" w:themeColor="text1"/>
          <w:kern w:val="24"/>
          <w:sz w:val="28"/>
          <w:szCs w:val="28"/>
          <w:lang w:eastAsia="en-GB"/>
        </w:rPr>
      </w:pPr>
      <w:r w:rsidRPr="0023054C">
        <w:rPr>
          <w:sz w:val="28"/>
          <w:szCs w:val="28"/>
        </w:rPr>
        <w:t xml:space="preserve">Since </w:t>
      </w:r>
      <w:r w:rsidR="00DF5CCF" w:rsidRPr="0023054C">
        <w:rPr>
          <w:sz w:val="28"/>
          <w:szCs w:val="28"/>
        </w:rPr>
        <w:t>July 2023 the ICB</w:t>
      </w:r>
      <w:r w:rsidRPr="0023054C">
        <w:rPr>
          <w:sz w:val="28"/>
          <w:szCs w:val="28"/>
        </w:rPr>
        <w:t xml:space="preserve"> has been running a </w:t>
      </w:r>
      <w:r w:rsidR="00DF5CCF" w:rsidRPr="0023054C">
        <w:rPr>
          <w:sz w:val="28"/>
          <w:szCs w:val="28"/>
        </w:rPr>
        <w:t>staff network meeting</w:t>
      </w:r>
      <w:r w:rsidRPr="0023054C">
        <w:rPr>
          <w:sz w:val="28"/>
          <w:szCs w:val="28"/>
        </w:rPr>
        <w:t xml:space="preserve"> called the ‘People Forum’</w:t>
      </w:r>
      <w:r w:rsidR="00DF5CCF" w:rsidRPr="0023054C">
        <w:rPr>
          <w:sz w:val="28"/>
          <w:szCs w:val="28"/>
        </w:rPr>
        <w:t xml:space="preserve">. </w:t>
      </w:r>
      <w:r w:rsidR="005A34C5" w:rsidRPr="0023054C">
        <w:rPr>
          <w:sz w:val="28"/>
          <w:szCs w:val="28"/>
        </w:rPr>
        <w:t>The Forum r</w:t>
      </w:r>
      <w:r w:rsidR="005A34C5" w:rsidRPr="0023054C">
        <w:rPr>
          <w:rFonts w:eastAsiaTheme="minorEastAsia"/>
          <w:color w:val="000000" w:themeColor="text1"/>
          <w:kern w:val="24"/>
          <w:sz w:val="28"/>
          <w:szCs w:val="28"/>
          <w:lang w:eastAsia="en-GB"/>
        </w:rPr>
        <w:t xml:space="preserve">epresents all staff in the ICB with members from each directorate. </w:t>
      </w:r>
      <w:r w:rsidR="00526A8B" w:rsidRPr="0023054C">
        <w:rPr>
          <w:rFonts w:eastAsiaTheme="minorEastAsia"/>
          <w:color w:val="000000" w:themeColor="text1"/>
          <w:kern w:val="24"/>
          <w:sz w:val="28"/>
          <w:szCs w:val="28"/>
          <w:lang w:eastAsia="en-GB"/>
        </w:rPr>
        <w:t>The aims are:</w:t>
      </w:r>
    </w:p>
    <w:p w14:paraId="69F31434" w14:textId="77777777" w:rsidR="005A34C5" w:rsidRPr="0023054C" w:rsidRDefault="005A34C5" w:rsidP="005A34C5">
      <w:pPr>
        <w:spacing w:after="0" w:line="264" w:lineRule="auto"/>
        <w:ind w:left="360"/>
        <w:rPr>
          <w:rFonts w:eastAsiaTheme="minorEastAsia"/>
          <w:color w:val="000000" w:themeColor="text1"/>
          <w:kern w:val="24"/>
          <w:sz w:val="28"/>
          <w:szCs w:val="28"/>
          <w:lang w:eastAsia="en-GB"/>
        </w:rPr>
      </w:pPr>
    </w:p>
    <w:p w14:paraId="6CF510E5" w14:textId="77777777" w:rsidR="0073036A" w:rsidRPr="0023054C" w:rsidRDefault="0073036A" w:rsidP="005A34C5">
      <w:pPr>
        <w:spacing w:after="0" w:line="264" w:lineRule="auto"/>
        <w:ind w:left="360"/>
        <w:rPr>
          <w:rFonts w:eastAsiaTheme="minorEastAsia"/>
          <w:color w:val="000000" w:themeColor="text1"/>
          <w:kern w:val="24"/>
          <w:sz w:val="28"/>
          <w:szCs w:val="28"/>
          <w:lang w:eastAsia="en-GB"/>
        </w:rPr>
      </w:pPr>
    </w:p>
    <w:p w14:paraId="24FC745F" w14:textId="1DAF0ADD" w:rsidR="005A34C5" w:rsidRPr="0023054C" w:rsidRDefault="00526A8B" w:rsidP="005A34C5">
      <w:pPr>
        <w:pStyle w:val="ListParagraph"/>
        <w:numPr>
          <w:ilvl w:val="0"/>
          <w:numId w:val="4"/>
        </w:numPr>
        <w:spacing w:after="0" w:line="264" w:lineRule="auto"/>
        <w:rPr>
          <w:rFonts w:eastAsia="Times New Roman"/>
          <w:sz w:val="28"/>
          <w:szCs w:val="28"/>
          <w:lang w:eastAsia="en-GB"/>
        </w:rPr>
      </w:pPr>
      <w:r w:rsidRPr="0023054C">
        <w:rPr>
          <w:rFonts w:eastAsiaTheme="minorEastAsia"/>
          <w:color w:val="000000" w:themeColor="text1"/>
          <w:kern w:val="24"/>
          <w:sz w:val="28"/>
          <w:szCs w:val="28"/>
          <w:lang w:eastAsia="en-GB"/>
        </w:rPr>
        <w:t xml:space="preserve">A place </w:t>
      </w:r>
      <w:r w:rsidR="005A34C5" w:rsidRPr="0023054C">
        <w:rPr>
          <w:rFonts w:eastAsiaTheme="minorEastAsia"/>
          <w:color w:val="000000" w:themeColor="text1"/>
          <w:kern w:val="24"/>
          <w:sz w:val="28"/>
          <w:szCs w:val="28"/>
          <w:lang w:eastAsia="en-GB"/>
        </w:rPr>
        <w:t>to discuss opportunities and challenges as well as providing feedback and having the opportunity to share views.</w:t>
      </w:r>
    </w:p>
    <w:p w14:paraId="20362143" w14:textId="3FD0567F" w:rsidR="005A34C5" w:rsidRPr="0023054C" w:rsidRDefault="005A34C5" w:rsidP="005A34C5">
      <w:pPr>
        <w:pStyle w:val="ListParagraph"/>
        <w:numPr>
          <w:ilvl w:val="0"/>
          <w:numId w:val="4"/>
        </w:numPr>
        <w:spacing w:after="0" w:line="264" w:lineRule="auto"/>
        <w:rPr>
          <w:rFonts w:eastAsia="Times New Roman"/>
          <w:sz w:val="28"/>
          <w:szCs w:val="28"/>
          <w:lang w:eastAsia="en-GB"/>
        </w:rPr>
      </w:pPr>
      <w:r w:rsidRPr="0023054C">
        <w:rPr>
          <w:rFonts w:eastAsia="+mn-ea"/>
          <w:color w:val="000000"/>
          <w:kern w:val="24"/>
          <w:sz w:val="28"/>
          <w:szCs w:val="28"/>
          <w:lang w:eastAsia="en-GB"/>
        </w:rPr>
        <w:t>Provid</w:t>
      </w:r>
      <w:r w:rsidR="00526A8B" w:rsidRPr="0023054C">
        <w:rPr>
          <w:rFonts w:eastAsia="+mn-ea"/>
          <w:color w:val="000000"/>
          <w:kern w:val="24"/>
          <w:sz w:val="28"/>
          <w:szCs w:val="28"/>
          <w:lang w:eastAsia="en-GB"/>
        </w:rPr>
        <w:t>ing</w:t>
      </w:r>
      <w:r w:rsidRPr="0023054C">
        <w:rPr>
          <w:rFonts w:eastAsia="+mn-ea"/>
          <w:color w:val="000000"/>
          <w:kern w:val="24"/>
          <w:sz w:val="28"/>
          <w:szCs w:val="28"/>
          <w:lang w:eastAsia="en-GB"/>
        </w:rPr>
        <w:t xml:space="preserve"> a safe space for discussion, sharing ideas and progressing key pieces of work.</w:t>
      </w:r>
      <w:r w:rsidRPr="0023054C">
        <w:rPr>
          <w:rFonts w:asciiTheme="minorHAnsi" w:eastAsiaTheme="minorEastAsia" w:hAnsi="Neue Haas Grotesk Text Pro" w:cstheme="minorBidi"/>
          <w:color w:val="000000" w:themeColor="text1"/>
          <w:kern w:val="24"/>
          <w:sz w:val="48"/>
          <w:szCs w:val="48"/>
        </w:rPr>
        <w:t xml:space="preserve"> </w:t>
      </w:r>
    </w:p>
    <w:p w14:paraId="57A6BAE4" w14:textId="5A1B3FF6" w:rsidR="005A34C5" w:rsidRPr="0023054C" w:rsidRDefault="005A34C5" w:rsidP="005A34C5">
      <w:pPr>
        <w:numPr>
          <w:ilvl w:val="0"/>
          <w:numId w:val="4"/>
        </w:numPr>
        <w:spacing w:after="0" w:line="240" w:lineRule="auto"/>
        <w:contextualSpacing/>
        <w:rPr>
          <w:rFonts w:eastAsia="Times New Roman"/>
          <w:sz w:val="28"/>
          <w:szCs w:val="28"/>
          <w:lang w:eastAsia="en-GB"/>
        </w:rPr>
      </w:pPr>
      <w:r w:rsidRPr="0023054C">
        <w:rPr>
          <w:rFonts w:eastAsia="+mn-ea"/>
          <w:color w:val="000000"/>
          <w:kern w:val="24"/>
          <w:sz w:val="28"/>
          <w:szCs w:val="28"/>
          <w:lang w:eastAsia="en-GB"/>
        </w:rPr>
        <w:t>Build</w:t>
      </w:r>
      <w:r w:rsidR="00526A8B" w:rsidRPr="0023054C">
        <w:rPr>
          <w:rFonts w:eastAsia="+mn-ea"/>
          <w:color w:val="000000"/>
          <w:kern w:val="24"/>
          <w:sz w:val="28"/>
          <w:szCs w:val="28"/>
          <w:lang w:eastAsia="en-GB"/>
        </w:rPr>
        <w:t>ing</w:t>
      </w:r>
      <w:r w:rsidRPr="0023054C">
        <w:rPr>
          <w:rFonts w:eastAsia="+mn-ea"/>
          <w:color w:val="000000"/>
          <w:kern w:val="24"/>
          <w:sz w:val="28"/>
          <w:szCs w:val="28"/>
          <w:lang w:eastAsia="en-GB"/>
        </w:rPr>
        <w:t xml:space="preserve"> on direct feedback from colleagues as well as feedback from surveys.</w:t>
      </w:r>
    </w:p>
    <w:p w14:paraId="325C9578" w14:textId="1FB1A885" w:rsidR="005A34C5" w:rsidRPr="0023054C" w:rsidRDefault="005A34C5" w:rsidP="005A34C5">
      <w:pPr>
        <w:numPr>
          <w:ilvl w:val="0"/>
          <w:numId w:val="4"/>
        </w:numPr>
        <w:spacing w:after="0" w:line="240" w:lineRule="auto"/>
        <w:contextualSpacing/>
        <w:rPr>
          <w:rFonts w:eastAsia="Times New Roman"/>
          <w:sz w:val="28"/>
          <w:szCs w:val="28"/>
          <w:lang w:eastAsia="en-GB"/>
        </w:rPr>
      </w:pPr>
      <w:r w:rsidRPr="0023054C">
        <w:rPr>
          <w:rFonts w:eastAsia="+mn-ea"/>
          <w:color w:val="000000"/>
          <w:kern w:val="24"/>
          <w:sz w:val="28"/>
          <w:szCs w:val="28"/>
          <w:lang w:eastAsia="en-GB"/>
        </w:rPr>
        <w:t xml:space="preserve">Role </w:t>
      </w:r>
      <w:r w:rsidR="00526A8B" w:rsidRPr="0023054C">
        <w:rPr>
          <w:rFonts w:eastAsia="+mn-ea"/>
          <w:color w:val="000000"/>
          <w:kern w:val="24"/>
          <w:sz w:val="28"/>
          <w:szCs w:val="28"/>
          <w:lang w:eastAsia="en-GB"/>
        </w:rPr>
        <w:t>modelling</w:t>
      </w:r>
      <w:r w:rsidRPr="0023054C">
        <w:rPr>
          <w:rFonts w:eastAsia="+mn-ea"/>
          <w:color w:val="000000"/>
          <w:kern w:val="24"/>
          <w:sz w:val="28"/>
          <w:szCs w:val="28"/>
          <w:lang w:eastAsia="en-GB"/>
        </w:rPr>
        <w:t xml:space="preserve"> the ICB values and provide positive energy to drive forward innovations.</w:t>
      </w:r>
    </w:p>
    <w:p w14:paraId="4999B4E0" w14:textId="54677C7C" w:rsidR="00247C09" w:rsidRPr="0023054C" w:rsidRDefault="005A34C5" w:rsidP="00247C09">
      <w:pPr>
        <w:numPr>
          <w:ilvl w:val="0"/>
          <w:numId w:val="4"/>
        </w:numPr>
        <w:spacing w:after="0" w:line="240" w:lineRule="auto"/>
        <w:contextualSpacing/>
        <w:rPr>
          <w:rFonts w:eastAsia="Times New Roman"/>
          <w:sz w:val="28"/>
          <w:szCs w:val="28"/>
          <w:lang w:eastAsia="en-GB"/>
        </w:rPr>
      </w:pPr>
      <w:r w:rsidRPr="0023054C">
        <w:rPr>
          <w:rFonts w:eastAsia="+mn-ea"/>
          <w:color w:val="000000"/>
          <w:kern w:val="24"/>
          <w:sz w:val="28"/>
          <w:szCs w:val="28"/>
          <w:lang w:eastAsia="en-GB"/>
        </w:rPr>
        <w:t>Work</w:t>
      </w:r>
      <w:r w:rsidR="00526A8B" w:rsidRPr="0023054C">
        <w:rPr>
          <w:rFonts w:eastAsia="+mn-ea"/>
          <w:color w:val="000000"/>
          <w:kern w:val="24"/>
          <w:sz w:val="28"/>
          <w:szCs w:val="28"/>
          <w:lang w:eastAsia="en-GB"/>
        </w:rPr>
        <w:t>ing</w:t>
      </w:r>
      <w:r w:rsidRPr="0023054C">
        <w:rPr>
          <w:rFonts w:eastAsia="+mn-ea"/>
          <w:color w:val="000000"/>
          <w:kern w:val="24"/>
          <w:sz w:val="28"/>
          <w:szCs w:val="28"/>
          <w:lang w:eastAsia="en-GB"/>
        </w:rPr>
        <w:t xml:space="preserve"> alongside other people groups to support and avoid duplication of work.</w:t>
      </w:r>
      <w:r w:rsidR="00247C09" w:rsidRPr="0023054C">
        <w:rPr>
          <w:rFonts w:eastAsia="+mn-ea"/>
          <w:color w:val="000000"/>
          <w:kern w:val="24"/>
          <w:sz w:val="28"/>
          <w:szCs w:val="28"/>
          <w:lang w:eastAsia="en-GB"/>
        </w:rPr>
        <w:t xml:space="preserve"> An example of this is the appraisal champions</w:t>
      </w:r>
      <w:r w:rsidR="00346FF6" w:rsidRPr="0023054C">
        <w:rPr>
          <w:rFonts w:eastAsia="+mn-ea"/>
          <w:color w:val="000000"/>
          <w:kern w:val="24"/>
          <w:sz w:val="28"/>
          <w:szCs w:val="28"/>
          <w:lang w:eastAsia="en-GB"/>
        </w:rPr>
        <w:t>.</w:t>
      </w:r>
      <w:r w:rsidR="00247C09" w:rsidRPr="0023054C">
        <w:rPr>
          <w:rFonts w:eastAsia="+mn-ea"/>
          <w:color w:val="000000"/>
          <w:kern w:val="24"/>
          <w:sz w:val="28"/>
          <w:szCs w:val="28"/>
          <w:lang w:eastAsia="en-GB"/>
        </w:rPr>
        <w:t xml:space="preserve"> </w:t>
      </w:r>
      <w:r w:rsidR="00F90F49" w:rsidRPr="0023054C">
        <w:rPr>
          <w:rFonts w:eastAsia="+mn-ea"/>
          <w:color w:val="000000"/>
          <w:kern w:val="24"/>
          <w:sz w:val="28"/>
          <w:szCs w:val="28"/>
          <w:lang w:eastAsia="en-GB"/>
        </w:rPr>
        <w:t>n</w:t>
      </w:r>
      <w:r w:rsidR="00247C09" w:rsidRPr="0023054C">
        <w:rPr>
          <w:rFonts w:eastAsia="+mn-ea"/>
          <w:color w:val="000000"/>
          <w:kern w:val="24"/>
          <w:sz w:val="28"/>
          <w:szCs w:val="28"/>
          <w:lang w:eastAsia="en-GB"/>
        </w:rPr>
        <w:t>etwork</w:t>
      </w:r>
      <w:r w:rsidR="00455EE3" w:rsidRPr="0023054C">
        <w:rPr>
          <w:rFonts w:eastAsia="+mn-ea"/>
          <w:color w:val="000000"/>
          <w:kern w:val="24"/>
          <w:sz w:val="28"/>
          <w:szCs w:val="28"/>
          <w:lang w:eastAsia="en-GB"/>
        </w:rPr>
        <w:t xml:space="preserve"> and people champions</w:t>
      </w:r>
      <w:r w:rsidR="00247C09" w:rsidRPr="0023054C">
        <w:rPr>
          <w:rFonts w:eastAsia="+mn-ea"/>
          <w:color w:val="000000"/>
          <w:kern w:val="24"/>
          <w:sz w:val="28"/>
          <w:szCs w:val="28"/>
          <w:lang w:eastAsia="en-GB"/>
        </w:rPr>
        <w:t xml:space="preserve">. </w:t>
      </w:r>
    </w:p>
    <w:p w14:paraId="7BED27F3" w14:textId="77777777" w:rsidR="00A00202" w:rsidRPr="0023054C" w:rsidRDefault="00A00202" w:rsidP="00A00202">
      <w:pPr>
        <w:spacing w:after="0" w:line="240" w:lineRule="auto"/>
        <w:contextualSpacing/>
        <w:rPr>
          <w:rFonts w:eastAsia="+mn-ea"/>
          <w:color w:val="000000"/>
          <w:kern w:val="24"/>
          <w:sz w:val="28"/>
          <w:szCs w:val="28"/>
          <w:lang w:eastAsia="en-GB"/>
        </w:rPr>
      </w:pPr>
    </w:p>
    <w:p w14:paraId="34D27E94" w14:textId="76998E18" w:rsidR="00A00202" w:rsidRPr="0023054C" w:rsidRDefault="00A00202" w:rsidP="00A00202">
      <w:pPr>
        <w:spacing w:after="0" w:line="240" w:lineRule="auto"/>
        <w:contextualSpacing/>
        <w:rPr>
          <w:rFonts w:eastAsia="+mn-ea"/>
          <w:color w:val="000000"/>
          <w:kern w:val="24"/>
          <w:sz w:val="28"/>
          <w:szCs w:val="28"/>
          <w:lang w:eastAsia="en-GB"/>
        </w:rPr>
      </w:pPr>
      <w:r w:rsidRPr="0023054C">
        <w:rPr>
          <w:rFonts w:eastAsia="+mn-ea"/>
          <w:color w:val="000000"/>
          <w:kern w:val="24"/>
          <w:sz w:val="28"/>
          <w:szCs w:val="28"/>
          <w:lang w:eastAsia="en-GB"/>
        </w:rPr>
        <w:t>To support the People Forum there are several People Champions from across the Directorates.</w:t>
      </w:r>
    </w:p>
    <w:p w14:paraId="5B90934C" w14:textId="77777777" w:rsidR="00207AAC" w:rsidRPr="0023054C" w:rsidRDefault="00207AAC" w:rsidP="00A00202">
      <w:pPr>
        <w:spacing w:after="0" w:line="240" w:lineRule="auto"/>
        <w:contextualSpacing/>
        <w:rPr>
          <w:rFonts w:eastAsia="+mn-ea"/>
          <w:color w:val="000000"/>
          <w:kern w:val="24"/>
          <w:sz w:val="28"/>
          <w:szCs w:val="28"/>
          <w:lang w:eastAsia="en-GB"/>
        </w:rPr>
      </w:pPr>
    </w:p>
    <w:p w14:paraId="2A25633C" w14:textId="43D04EF4" w:rsidR="00207AAC" w:rsidRPr="006B5A95" w:rsidRDefault="00207AAC" w:rsidP="006B5A95">
      <w:pPr>
        <w:pStyle w:val="ListParagraph"/>
        <w:numPr>
          <w:ilvl w:val="0"/>
          <w:numId w:val="97"/>
        </w:numPr>
        <w:shd w:val="clear" w:color="auto" w:fill="FFFFFF"/>
        <w:spacing w:after="0" w:line="240" w:lineRule="auto"/>
        <w:rPr>
          <w:b/>
          <w:bCs/>
          <w:color w:val="2F5496" w:themeColor="accent1" w:themeShade="BF"/>
          <w:sz w:val="28"/>
          <w:szCs w:val="28"/>
        </w:rPr>
      </w:pPr>
      <w:r w:rsidRPr="006B5A95">
        <w:rPr>
          <w:b/>
          <w:bCs/>
          <w:color w:val="2F5496" w:themeColor="accent1" w:themeShade="BF"/>
          <w:sz w:val="28"/>
          <w:szCs w:val="28"/>
        </w:rPr>
        <w:t xml:space="preserve">Support for Carers </w:t>
      </w:r>
    </w:p>
    <w:p w14:paraId="775CAD84" w14:textId="77777777" w:rsidR="00207AAC" w:rsidRPr="0023054C" w:rsidRDefault="00207AAC" w:rsidP="00207AAC">
      <w:pPr>
        <w:shd w:val="clear" w:color="auto" w:fill="FFFFFF"/>
        <w:spacing w:after="0" w:line="240" w:lineRule="auto"/>
        <w:jc w:val="center"/>
        <w:rPr>
          <w:b/>
          <w:bCs/>
          <w:sz w:val="28"/>
          <w:szCs w:val="28"/>
          <w:u w:val="single"/>
        </w:rPr>
      </w:pPr>
    </w:p>
    <w:p w14:paraId="39798E0D" w14:textId="77777777" w:rsidR="00207AAC" w:rsidRPr="0023054C" w:rsidRDefault="00207AAC" w:rsidP="00207AAC">
      <w:pPr>
        <w:spacing w:after="0" w:line="240" w:lineRule="auto"/>
        <w:rPr>
          <w:sz w:val="28"/>
          <w:szCs w:val="28"/>
          <w:lang w:eastAsia="en-GB"/>
        </w:rPr>
      </w:pPr>
      <w:r w:rsidRPr="0023054C">
        <w:rPr>
          <w:sz w:val="28"/>
          <w:szCs w:val="28"/>
          <w:lang w:eastAsia="en-GB"/>
        </w:rPr>
        <w:t>We have supported colleagues to establish a conversation group called</w:t>
      </w:r>
      <w:r w:rsidRPr="0023054C">
        <w:rPr>
          <w:b/>
          <w:bCs/>
          <w:sz w:val="28"/>
          <w:szCs w:val="28"/>
          <w:lang w:eastAsia="en-GB"/>
        </w:rPr>
        <w:t xml:space="preserve"> ‘Care for a Cuppa’, </w:t>
      </w:r>
      <w:r w:rsidRPr="0023054C">
        <w:rPr>
          <w:sz w:val="28"/>
          <w:szCs w:val="28"/>
          <w:lang w:eastAsia="en-GB"/>
        </w:rPr>
        <w:t>which provides</w:t>
      </w:r>
      <w:r w:rsidRPr="0023054C">
        <w:rPr>
          <w:b/>
          <w:bCs/>
          <w:sz w:val="28"/>
          <w:szCs w:val="28"/>
          <w:lang w:eastAsia="en-GB"/>
        </w:rPr>
        <w:t xml:space="preserve"> </w:t>
      </w:r>
      <w:r w:rsidRPr="0023054C">
        <w:rPr>
          <w:sz w:val="28"/>
          <w:szCs w:val="28"/>
          <w:lang w:eastAsia="en-GB"/>
        </w:rPr>
        <w:t xml:space="preserve">a safe space for working carers to connect. </w:t>
      </w:r>
    </w:p>
    <w:p w14:paraId="074B4E2F" w14:textId="77777777" w:rsidR="00207AAC" w:rsidRPr="007D730E" w:rsidRDefault="00207AAC" w:rsidP="00207AAC">
      <w:pPr>
        <w:spacing w:after="0" w:line="240" w:lineRule="auto"/>
        <w:rPr>
          <w:sz w:val="28"/>
          <w:szCs w:val="28"/>
          <w:highlight w:val="yellow"/>
          <w:lang w:eastAsia="en-GB"/>
        </w:rPr>
      </w:pPr>
    </w:p>
    <w:p w14:paraId="6F032329" w14:textId="11EB080F" w:rsidR="00207AAC" w:rsidRPr="007D730E" w:rsidRDefault="00207AAC" w:rsidP="00207AAC">
      <w:pPr>
        <w:spacing w:after="0" w:line="240" w:lineRule="auto"/>
        <w:rPr>
          <w:color w:val="391F17"/>
          <w:sz w:val="28"/>
          <w:szCs w:val="28"/>
          <w:lang w:eastAsia="en-GB"/>
        </w:rPr>
      </w:pPr>
      <w:r w:rsidRPr="0023054C">
        <w:rPr>
          <w:sz w:val="28"/>
          <w:szCs w:val="28"/>
          <w:lang w:eastAsia="en-GB"/>
        </w:rPr>
        <w:t>Lindsay Widdowson - who set up the group - says ‘t</w:t>
      </w:r>
      <w:r w:rsidRPr="0023054C">
        <w:rPr>
          <w:color w:val="391F17"/>
          <w:sz w:val="28"/>
          <w:szCs w:val="28"/>
          <w:lang w:eastAsia="en-GB"/>
        </w:rPr>
        <w:t>alking about the challenges we face isn’t always easy, but it is always important. Being vulnerable takes courage. But it’s in those honest moments that real strength is found – strength to connect, share, and support each other towards better wellbeing. As</w:t>
      </w:r>
      <w:r w:rsidR="006B5A95">
        <w:rPr>
          <w:color w:val="391F17"/>
          <w:sz w:val="28"/>
          <w:szCs w:val="28"/>
          <w:lang w:eastAsia="en-GB"/>
        </w:rPr>
        <w:t xml:space="preserve"> </w:t>
      </w:r>
      <w:r w:rsidRPr="0023054C">
        <w:rPr>
          <w:color w:val="391F17"/>
          <w:sz w:val="28"/>
          <w:szCs w:val="28"/>
          <w:lang w:eastAsia="en-GB"/>
        </w:rPr>
        <w:t>well as talking, sharing and supporting each other we also invite speakers to have a conversation about the things that matter most’.</w:t>
      </w:r>
      <w:r w:rsidRPr="007D730E">
        <w:rPr>
          <w:color w:val="391F17"/>
          <w:sz w:val="28"/>
          <w:szCs w:val="28"/>
          <w:lang w:eastAsia="en-GB"/>
        </w:rPr>
        <w:t xml:space="preserve"> </w:t>
      </w:r>
    </w:p>
    <w:p w14:paraId="6668BDAD" w14:textId="77777777" w:rsidR="00207AAC" w:rsidRDefault="00207AAC" w:rsidP="00207AAC">
      <w:pPr>
        <w:spacing w:after="0" w:line="240" w:lineRule="auto"/>
        <w:rPr>
          <w:color w:val="391F17"/>
          <w:lang w:eastAsia="en-GB"/>
        </w:rPr>
      </w:pPr>
    </w:p>
    <w:p w14:paraId="28FE0082" w14:textId="77777777" w:rsidR="00207AAC" w:rsidRDefault="00207AAC" w:rsidP="00A00202">
      <w:pPr>
        <w:spacing w:after="0" w:line="240" w:lineRule="auto"/>
        <w:contextualSpacing/>
        <w:rPr>
          <w:rFonts w:eastAsia="+mn-ea"/>
          <w:color w:val="000000"/>
          <w:kern w:val="24"/>
          <w:sz w:val="28"/>
          <w:szCs w:val="28"/>
          <w:lang w:eastAsia="en-GB"/>
        </w:rPr>
      </w:pPr>
    </w:p>
    <w:p w14:paraId="3620E617" w14:textId="77777777" w:rsidR="006B5A95" w:rsidRDefault="006B5A95" w:rsidP="00A00202">
      <w:pPr>
        <w:spacing w:after="0" w:line="240" w:lineRule="auto"/>
        <w:contextualSpacing/>
        <w:rPr>
          <w:rFonts w:eastAsia="+mn-ea"/>
          <w:color w:val="000000"/>
          <w:kern w:val="24"/>
          <w:sz w:val="28"/>
          <w:szCs w:val="28"/>
          <w:lang w:eastAsia="en-GB"/>
        </w:rPr>
      </w:pPr>
    </w:p>
    <w:p w14:paraId="3C91C854" w14:textId="77777777" w:rsidR="006B5A95" w:rsidRDefault="006B5A95" w:rsidP="00A00202">
      <w:pPr>
        <w:spacing w:after="0" w:line="240" w:lineRule="auto"/>
        <w:contextualSpacing/>
        <w:rPr>
          <w:rFonts w:eastAsia="+mn-ea"/>
          <w:color w:val="000000"/>
          <w:kern w:val="24"/>
          <w:sz w:val="28"/>
          <w:szCs w:val="28"/>
          <w:lang w:eastAsia="en-GB"/>
        </w:rPr>
      </w:pPr>
    </w:p>
    <w:p w14:paraId="692446C7" w14:textId="4681869B" w:rsidR="000854D5" w:rsidRPr="00BE4CC8" w:rsidRDefault="000854D5" w:rsidP="00BE4CC8">
      <w:pPr>
        <w:pStyle w:val="ListParagraph"/>
        <w:numPr>
          <w:ilvl w:val="0"/>
          <w:numId w:val="97"/>
        </w:numPr>
        <w:spacing w:after="0" w:line="240" w:lineRule="auto"/>
        <w:rPr>
          <w:rFonts w:eastAsia="Times New Roman"/>
          <w:b/>
          <w:bCs/>
          <w:color w:val="2F5496" w:themeColor="accent1" w:themeShade="BF"/>
          <w:sz w:val="28"/>
          <w:szCs w:val="28"/>
          <w:lang w:eastAsia="en-GB"/>
        </w:rPr>
      </w:pPr>
      <w:r w:rsidRPr="00BE4CC8">
        <w:rPr>
          <w:rFonts w:eastAsia="Times New Roman"/>
          <w:b/>
          <w:bCs/>
          <w:color w:val="2F5496" w:themeColor="accent1" w:themeShade="BF"/>
          <w:sz w:val="28"/>
          <w:szCs w:val="28"/>
          <w:lang w:eastAsia="en-GB"/>
        </w:rPr>
        <w:lastRenderedPageBreak/>
        <w:t>Freedom to Speak Up Champions</w:t>
      </w:r>
    </w:p>
    <w:p w14:paraId="273A390B" w14:textId="77777777" w:rsidR="000854D5" w:rsidRPr="000854D5" w:rsidRDefault="000854D5" w:rsidP="000854D5">
      <w:pPr>
        <w:spacing w:after="0" w:line="240" w:lineRule="auto"/>
        <w:rPr>
          <w:rFonts w:eastAsia="Times New Roman"/>
          <w:sz w:val="28"/>
          <w:szCs w:val="28"/>
          <w:lang w:eastAsia="en-GB"/>
        </w:rPr>
      </w:pPr>
    </w:p>
    <w:p w14:paraId="2FBC370F" w14:textId="77777777" w:rsidR="000854D5" w:rsidRPr="0023054C" w:rsidRDefault="000854D5" w:rsidP="002838B2">
      <w:pPr>
        <w:spacing w:after="0" w:line="240" w:lineRule="auto"/>
        <w:ind w:left="360"/>
        <w:rPr>
          <w:rFonts w:eastAsia="Times New Roman"/>
          <w:sz w:val="28"/>
          <w:szCs w:val="28"/>
          <w:lang w:eastAsia="en-GB"/>
        </w:rPr>
      </w:pPr>
      <w:r w:rsidRPr="0023054C">
        <w:rPr>
          <w:rFonts w:eastAsia="Times New Roman"/>
          <w:sz w:val="28"/>
          <w:szCs w:val="28"/>
          <w:lang w:eastAsia="en-GB"/>
        </w:rPr>
        <w:t xml:space="preserve">Across our ICB we have launched our network of Freedom to Speak Champions. The aim of our network is to encourage a range of colleagues to speak up – particularly groups who might find it more difficult to speak up with a strong focus on different service areas, professions, and protected characteristics. </w:t>
      </w:r>
    </w:p>
    <w:p w14:paraId="2FF63FE6" w14:textId="77777777" w:rsidR="000854D5" w:rsidRPr="0023054C" w:rsidRDefault="000854D5" w:rsidP="000854D5">
      <w:pPr>
        <w:spacing w:after="0" w:line="240" w:lineRule="auto"/>
        <w:rPr>
          <w:rFonts w:eastAsia="Times New Roman"/>
          <w:sz w:val="28"/>
          <w:szCs w:val="28"/>
          <w:lang w:eastAsia="en-GB"/>
        </w:rPr>
      </w:pPr>
    </w:p>
    <w:p w14:paraId="6299011B" w14:textId="3840FB52" w:rsidR="000854D5" w:rsidRDefault="000854D5" w:rsidP="002838B2">
      <w:pPr>
        <w:spacing w:after="0" w:line="240" w:lineRule="auto"/>
        <w:ind w:left="360"/>
        <w:rPr>
          <w:rFonts w:eastAsia="Times New Roman"/>
          <w:sz w:val="28"/>
          <w:szCs w:val="28"/>
          <w:lang w:eastAsia="en-GB"/>
        </w:rPr>
      </w:pPr>
      <w:r w:rsidRPr="0023054C">
        <w:rPr>
          <w:rFonts w:eastAsia="Times New Roman"/>
          <w:sz w:val="28"/>
          <w:szCs w:val="28"/>
          <w:lang w:eastAsia="en-GB"/>
        </w:rPr>
        <w:t>Our champions are impartial and confidential, offering encouragement and signposting to the appropriate avenue for colleagues.</w:t>
      </w:r>
      <w:r w:rsidRPr="00280312">
        <w:rPr>
          <w:rFonts w:eastAsia="Times New Roman"/>
          <w:sz w:val="28"/>
          <w:szCs w:val="28"/>
          <w:lang w:eastAsia="en-GB"/>
        </w:rPr>
        <w:t xml:space="preserve"> </w:t>
      </w:r>
    </w:p>
    <w:p w14:paraId="7DE71F34" w14:textId="77777777" w:rsidR="006E6386" w:rsidRDefault="006E6386" w:rsidP="002838B2">
      <w:pPr>
        <w:spacing w:after="0" w:line="240" w:lineRule="auto"/>
        <w:ind w:left="360"/>
        <w:rPr>
          <w:rFonts w:eastAsia="Times New Roman"/>
          <w:sz w:val="28"/>
          <w:szCs w:val="28"/>
          <w:lang w:eastAsia="en-GB"/>
        </w:rPr>
      </w:pPr>
    </w:p>
    <w:p w14:paraId="27646243" w14:textId="53542208" w:rsidR="00247C09" w:rsidRPr="0023054C" w:rsidRDefault="00247C09" w:rsidP="00E439AF">
      <w:pPr>
        <w:pStyle w:val="ListParagraph"/>
        <w:numPr>
          <w:ilvl w:val="0"/>
          <w:numId w:val="4"/>
        </w:numPr>
        <w:spacing w:after="0" w:line="240" w:lineRule="auto"/>
        <w:rPr>
          <w:rFonts w:eastAsia="Times New Roman"/>
          <w:b/>
          <w:bCs/>
          <w:color w:val="2F5496" w:themeColor="accent1" w:themeShade="BF"/>
          <w:sz w:val="28"/>
          <w:szCs w:val="28"/>
          <w:lang w:eastAsia="en-GB"/>
        </w:rPr>
      </w:pPr>
      <w:r w:rsidRPr="0023054C">
        <w:rPr>
          <w:rFonts w:eastAsia="Times New Roman"/>
          <w:b/>
          <w:bCs/>
          <w:color w:val="2F5496" w:themeColor="accent1" w:themeShade="BF"/>
          <w:sz w:val="28"/>
          <w:szCs w:val="28"/>
          <w:lang w:eastAsia="en-GB"/>
        </w:rPr>
        <w:t xml:space="preserve">Appraisal Champions Network </w:t>
      </w:r>
    </w:p>
    <w:p w14:paraId="70595AD8" w14:textId="77777777" w:rsidR="00E439AF" w:rsidRPr="0023054C" w:rsidRDefault="00E439AF" w:rsidP="00E439AF">
      <w:pPr>
        <w:pStyle w:val="ListParagraph"/>
        <w:spacing w:after="0" w:line="240" w:lineRule="auto"/>
        <w:ind w:left="360"/>
        <w:rPr>
          <w:rFonts w:eastAsia="Times New Roman"/>
          <w:b/>
          <w:bCs/>
          <w:color w:val="2F5496" w:themeColor="accent1" w:themeShade="BF"/>
          <w:sz w:val="28"/>
          <w:szCs w:val="28"/>
          <w:lang w:eastAsia="en-GB"/>
        </w:rPr>
      </w:pPr>
    </w:p>
    <w:p w14:paraId="511A618E" w14:textId="539D50BF" w:rsidR="00247C09" w:rsidRPr="0023054C" w:rsidRDefault="00680940" w:rsidP="007B0A38">
      <w:pPr>
        <w:spacing w:after="0" w:line="240" w:lineRule="auto"/>
        <w:ind w:left="360"/>
        <w:contextualSpacing/>
        <w:rPr>
          <w:rFonts w:eastAsia="Times New Roman"/>
          <w:sz w:val="28"/>
          <w:szCs w:val="28"/>
          <w:lang w:eastAsia="en-GB"/>
        </w:rPr>
      </w:pPr>
      <w:r w:rsidRPr="0023054C">
        <w:rPr>
          <w:rFonts w:eastAsia="Times New Roman"/>
          <w:sz w:val="28"/>
          <w:szCs w:val="28"/>
          <w:lang w:eastAsia="en-GB"/>
        </w:rPr>
        <w:t>To</w:t>
      </w:r>
      <w:r w:rsidR="00247C09" w:rsidRPr="0023054C">
        <w:rPr>
          <w:rFonts w:eastAsia="Times New Roman"/>
          <w:sz w:val="28"/>
          <w:szCs w:val="28"/>
          <w:lang w:eastAsia="en-GB"/>
        </w:rPr>
        <w:t xml:space="preserve"> support staff development following on from previous staff survey results a network meeting has been established to educate </w:t>
      </w:r>
      <w:proofErr w:type="gramStart"/>
      <w:r w:rsidR="00247C09" w:rsidRPr="0023054C">
        <w:rPr>
          <w:rFonts w:eastAsia="Times New Roman"/>
          <w:sz w:val="28"/>
          <w:szCs w:val="28"/>
          <w:lang w:eastAsia="en-GB"/>
        </w:rPr>
        <w:t>a number of</w:t>
      </w:r>
      <w:proofErr w:type="gramEnd"/>
      <w:r w:rsidR="00247C09" w:rsidRPr="0023054C">
        <w:rPr>
          <w:rFonts w:eastAsia="Times New Roman"/>
          <w:sz w:val="28"/>
          <w:szCs w:val="28"/>
          <w:lang w:eastAsia="en-GB"/>
        </w:rPr>
        <w:t xml:space="preserve"> employees and become “appraisal champions” to increase the uptake and recording of </w:t>
      </w:r>
      <w:r w:rsidR="0061539E" w:rsidRPr="0023054C">
        <w:rPr>
          <w:rFonts w:eastAsia="Times New Roman"/>
          <w:sz w:val="28"/>
          <w:szCs w:val="28"/>
          <w:lang w:eastAsia="en-GB"/>
        </w:rPr>
        <w:t>appraisals.</w:t>
      </w:r>
      <w:r w:rsidR="00247C09" w:rsidRPr="0023054C">
        <w:rPr>
          <w:rFonts w:eastAsia="Times New Roman"/>
          <w:sz w:val="28"/>
          <w:szCs w:val="28"/>
          <w:lang w:eastAsia="en-GB"/>
        </w:rPr>
        <w:t xml:space="preserve"> </w:t>
      </w:r>
    </w:p>
    <w:p w14:paraId="7C1D6DC8" w14:textId="77777777" w:rsidR="00247C09" w:rsidRPr="0023054C" w:rsidRDefault="00247C09" w:rsidP="00247C09">
      <w:pPr>
        <w:spacing w:after="0" w:line="240" w:lineRule="auto"/>
        <w:contextualSpacing/>
        <w:rPr>
          <w:rFonts w:eastAsia="Times New Roman"/>
          <w:sz w:val="28"/>
          <w:szCs w:val="28"/>
          <w:lang w:eastAsia="en-GB"/>
        </w:rPr>
      </w:pPr>
    </w:p>
    <w:p w14:paraId="488CE3AF" w14:textId="77777777" w:rsidR="00247C09" w:rsidRPr="0023054C" w:rsidRDefault="00247C09" w:rsidP="00247C09">
      <w:pPr>
        <w:spacing w:after="0" w:line="240" w:lineRule="auto"/>
        <w:contextualSpacing/>
        <w:rPr>
          <w:rFonts w:eastAsia="Times New Roman"/>
          <w:sz w:val="28"/>
          <w:szCs w:val="28"/>
          <w:lang w:eastAsia="en-GB"/>
        </w:rPr>
      </w:pPr>
    </w:p>
    <w:p w14:paraId="3F604BDF" w14:textId="77777777" w:rsidR="00B732D1" w:rsidRPr="0023054C" w:rsidRDefault="00B732D1" w:rsidP="009C131F">
      <w:pPr>
        <w:pStyle w:val="ListParagraph"/>
        <w:numPr>
          <w:ilvl w:val="0"/>
          <w:numId w:val="29"/>
        </w:numPr>
        <w:shd w:val="clear" w:color="auto" w:fill="FFFFFF" w:themeFill="background1"/>
        <w:spacing w:after="0" w:line="240" w:lineRule="auto"/>
        <w:rPr>
          <w:rFonts w:eastAsia="Times New Roman"/>
          <w:sz w:val="28"/>
          <w:szCs w:val="28"/>
          <w:lang w:eastAsia="en-GB"/>
        </w:rPr>
      </w:pPr>
      <w:r w:rsidRPr="0023054C">
        <w:rPr>
          <w:rFonts w:eastAsia="Times New Roman"/>
          <w:sz w:val="28"/>
          <w:szCs w:val="28"/>
          <w:lang w:eastAsia="en-GB"/>
        </w:rPr>
        <w:t>Appraisal Champions have played an active role in supporting colleagues through the appraisal process and in reshaping the culture around how appraisals are perceived.</w:t>
      </w:r>
    </w:p>
    <w:p w14:paraId="6C4B7157" w14:textId="77777777" w:rsidR="00B732D1" w:rsidRPr="0023054C" w:rsidRDefault="00B732D1" w:rsidP="009B38B7">
      <w:pPr>
        <w:shd w:val="clear" w:color="auto" w:fill="FFFFFF" w:themeFill="background1"/>
        <w:spacing w:after="0" w:line="240" w:lineRule="auto"/>
        <w:rPr>
          <w:rFonts w:eastAsia="Times New Roman"/>
          <w:sz w:val="28"/>
          <w:szCs w:val="28"/>
          <w:lang w:eastAsia="en-GB"/>
        </w:rPr>
      </w:pPr>
    </w:p>
    <w:p w14:paraId="254813D0" w14:textId="77777777" w:rsidR="00B732D1" w:rsidRPr="0023054C" w:rsidRDefault="00B732D1" w:rsidP="009C131F">
      <w:pPr>
        <w:pStyle w:val="ListParagraph"/>
        <w:numPr>
          <w:ilvl w:val="0"/>
          <w:numId w:val="29"/>
        </w:numPr>
        <w:shd w:val="clear" w:color="auto" w:fill="FFFFFF" w:themeFill="background1"/>
        <w:spacing w:after="0" w:line="240" w:lineRule="auto"/>
        <w:rPr>
          <w:rFonts w:eastAsia="Times New Roman"/>
          <w:sz w:val="28"/>
          <w:szCs w:val="28"/>
          <w:lang w:eastAsia="en-GB"/>
        </w:rPr>
      </w:pPr>
      <w:r w:rsidRPr="0023054C">
        <w:rPr>
          <w:rFonts w:eastAsia="Times New Roman"/>
          <w:sz w:val="28"/>
          <w:szCs w:val="28"/>
          <w:lang w:eastAsia="en-GB"/>
        </w:rPr>
        <w:t>The network meets quarterly to share best practices, provide updates, address concerns and challenges, review appraisal data, and discuss ways to advance the appraisal agenda.</w:t>
      </w:r>
    </w:p>
    <w:p w14:paraId="6033CD00" w14:textId="77777777" w:rsidR="00AA7A8B" w:rsidRDefault="00AA7A8B" w:rsidP="00AB4082">
      <w:pPr>
        <w:spacing w:after="0" w:line="240" w:lineRule="auto"/>
        <w:ind w:left="360"/>
        <w:contextualSpacing/>
        <w:rPr>
          <w:rFonts w:eastAsia="Times New Roman"/>
          <w:strike/>
          <w:sz w:val="28"/>
          <w:szCs w:val="28"/>
          <w:lang w:eastAsia="en-GB"/>
        </w:rPr>
      </w:pPr>
    </w:p>
    <w:p w14:paraId="1AA93C0F" w14:textId="7236905F" w:rsidR="00917D2F" w:rsidRPr="00054FC1" w:rsidRDefault="00917D2F" w:rsidP="00383563">
      <w:pPr>
        <w:pStyle w:val="Heading1"/>
        <w:rPr>
          <w:sz w:val="32"/>
        </w:rPr>
      </w:pPr>
      <w:r w:rsidRPr="00054FC1">
        <w:rPr>
          <w:sz w:val="32"/>
        </w:rPr>
        <w:t>Support for Staff during the Restructure</w:t>
      </w:r>
    </w:p>
    <w:p w14:paraId="6544829C" w14:textId="74219BF7" w:rsidR="001B50DE" w:rsidRPr="00054FC1" w:rsidRDefault="001B50DE" w:rsidP="00300525">
      <w:pPr>
        <w:pStyle w:val="Heading1"/>
        <w:rPr>
          <w:b w:val="0"/>
          <w:bCs/>
          <w:color w:val="auto"/>
          <w:sz w:val="28"/>
          <w:szCs w:val="28"/>
        </w:rPr>
      </w:pPr>
      <w:r w:rsidRPr="00054FC1">
        <w:rPr>
          <w:b w:val="0"/>
          <w:bCs/>
          <w:color w:val="auto"/>
          <w:sz w:val="28"/>
          <w:szCs w:val="28"/>
        </w:rPr>
        <w:t xml:space="preserve">(This includes the relevant health and wellbeing support together with the workforce support previously mentioned). </w:t>
      </w:r>
    </w:p>
    <w:p w14:paraId="716FF499" w14:textId="414C2D39" w:rsidR="00300525" w:rsidRPr="00054FC1" w:rsidRDefault="00917D2F" w:rsidP="00300525">
      <w:pPr>
        <w:pStyle w:val="Heading1"/>
        <w:rPr>
          <w:b w:val="0"/>
          <w:bCs/>
          <w:color w:val="auto"/>
          <w:sz w:val="28"/>
          <w:szCs w:val="28"/>
        </w:rPr>
      </w:pPr>
      <w:r w:rsidRPr="00054FC1">
        <w:rPr>
          <w:b w:val="0"/>
          <w:bCs/>
          <w:color w:val="auto"/>
          <w:sz w:val="28"/>
          <w:szCs w:val="28"/>
        </w:rPr>
        <w:t>The ICB have provided extra support for all staff during th</w:t>
      </w:r>
      <w:r w:rsidR="00300525" w:rsidRPr="00054FC1">
        <w:rPr>
          <w:b w:val="0"/>
          <w:bCs/>
          <w:color w:val="auto"/>
          <w:sz w:val="28"/>
          <w:szCs w:val="28"/>
        </w:rPr>
        <w:t>is</w:t>
      </w:r>
      <w:r w:rsidRPr="00054FC1">
        <w:rPr>
          <w:b w:val="0"/>
          <w:bCs/>
          <w:color w:val="auto"/>
          <w:sz w:val="28"/>
          <w:szCs w:val="28"/>
        </w:rPr>
        <w:t xml:space="preserve"> difficult time</w:t>
      </w:r>
      <w:r w:rsidR="00300525" w:rsidRPr="00054FC1">
        <w:rPr>
          <w:b w:val="0"/>
          <w:bCs/>
          <w:color w:val="auto"/>
          <w:sz w:val="28"/>
          <w:szCs w:val="28"/>
        </w:rPr>
        <w:t>.</w:t>
      </w:r>
      <w:r w:rsidR="001B50DE" w:rsidRPr="00054FC1">
        <w:rPr>
          <w:b w:val="0"/>
          <w:bCs/>
          <w:color w:val="auto"/>
          <w:sz w:val="28"/>
          <w:szCs w:val="28"/>
        </w:rPr>
        <w:t xml:space="preserve"> This included</w:t>
      </w:r>
      <w:r w:rsidR="008F2CBC" w:rsidRPr="00054FC1">
        <w:rPr>
          <w:b w:val="0"/>
          <w:bCs/>
          <w:color w:val="auto"/>
          <w:sz w:val="28"/>
          <w:szCs w:val="28"/>
        </w:rPr>
        <w:t>:</w:t>
      </w:r>
    </w:p>
    <w:p w14:paraId="6C703D2B" w14:textId="1B031369" w:rsidR="00300525" w:rsidRPr="00054FC1" w:rsidRDefault="001B50DE" w:rsidP="001B50DE">
      <w:pPr>
        <w:pStyle w:val="Heading1"/>
        <w:numPr>
          <w:ilvl w:val="0"/>
          <w:numId w:val="95"/>
        </w:numPr>
        <w:spacing w:line="240" w:lineRule="auto"/>
        <w:ind w:left="714" w:hanging="357"/>
        <w:rPr>
          <w:b w:val="0"/>
          <w:color w:val="auto"/>
          <w:sz w:val="28"/>
          <w:szCs w:val="28"/>
        </w:rPr>
      </w:pPr>
      <w:r w:rsidRPr="00054FC1">
        <w:rPr>
          <w:b w:val="0"/>
          <w:color w:val="auto"/>
          <w:sz w:val="28"/>
          <w:szCs w:val="28"/>
          <w:shd w:val="clear" w:color="auto" w:fill="FFFFFF"/>
        </w:rPr>
        <w:t xml:space="preserve">A </w:t>
      </w:r>
      <w:r w:rsidR="00300525" w:rsidRPr="00054FC1">
        <w:rPr>
          <w:b w:val="0"/>
          <w:color w:val="auto"/>
          <w:sz w:val="28"/>
          <w:szCs w:val="28"/>
          <w:shd w:val="clear" w:color="auto" w:fill="FFFFFF"/>
        </w:rPr>
        <w:t>Mutually Agreed Resignation Scheme </w:t>
      </w:r>
    </w:p>
    <w:p w14:paraId="24DAABD9" w14:textId="564F6D51" w:rsidR="00300525" w:rsidRPr="00054FC1" w:rsidRDefault="001B50DE" w:rsidP="001B50DE">
      <w:pPr>
        <w:pStyle w:val="Heading1"/>
        <w:numPr>
          <w:ilvl w:val="0"/>
          <w:numId w:val="95"/>
        </w:numPr>
        <w:spacing w:line="240" w:lineRule="auto"/>
        <w:ind w:left="714" w:hanging="357"/>
        <w:rPr>
          <w:b w:val="0"/>
          <w:color w:val="auto"/>
          <w:sz w:val="28"/>
          <w:szCs w:val="28"/>
        </w:rPr>
      </w:pPr>
      <w:r w:rsidRPr="00054FC1">
        <w:rPr>
          <w:b w:val="0"/>
          <w:color w:val="auto"/>
          <w:sz w:val="28"/>
          <w:szCs w:val="28"/>
        </w:rPr>
        <w:t xml:space="preserve">A </w:t>
      </w:r>
      <w:r w:rsidR="00300525" w:rsidRPr="00054FC1">
        <w:rPr>
          <w:b w:val="0"/>
          <w:color w:val="auto"/>
          <w:sz w:val="28"/>
          <w:szCs w:val="28"/>
        </w:rPr>
        <w:t>Voluntary Redundancy Scheme</w:t>
      </w:r>
    </w:p>
    <w:p w14:paraId="20FA62DC" w14:textId="618E651B" w:rsidR="00300525" w:rsidRPr="00054FC1" w:rsidRDefault="001B50DE" w:rsidP="001B50DE">
      <w:pPr>
        <w:pStyle w:val="ListParagraph"/>
        <w:numPr>
          <w:ilvl w:val="0"/>
          <w:numId w:val="95"/>
        </w:numPr>
        <w:spacing w:line="240" w:lineRule="auto"/>
        <w:ind w:left="714" w:hanging="357"/>
        <w:rPr>
          <w:rFonts w:eastAsiaTheme="majorEastAsia"/>
          <w:sz w:val="28"/>
          <w:szCs w:val="28"/>
        </w:rPr>
      </w:pPr>
      <w:r w:rsidRPr="00054FC1">
        <w:rPr>
          <w:rFonts w:eastAsiaTheme="majorEastAsia"/>
          <w:sz w:val="28"/>
          <w:szCs w:val="28"/>
        </w:rPr>
        <w:t>Extra support for s</w:t>
      </w:r>
      <w:r w:rsidR="00300525" w:rsidRPr="00054FC1">
        <w:rPr>
          <w:rFonts w:eastAsiaTheme="majorEastAsia"/>
          <w:sz w:val="28"/>
          <w:szCs w:val="28"/>
        </w:rPr>
        <w:t>taff who are at risk of redundancy or had taken MARs/voluntary redundancy to access relevant skills training (e.g., CV / application writing, interview skills and other support such as counselling and pension workshops).</w:t>
      </w:r>
    </w:p>
    <w:p w14:paraId="7BEB99C3" w14:textId="2652377C" w:rsidR="00D803EE" w:rsidRPr="00054FC1" w:rsidRDefault="00D803EE" w:rsidP="001B50DE">
      <w:pPr>
        <w:pStyle w:val="ListParagraph"/>
        <w:numPr>
          <w:ilvl w:val="0"/>
          <w:numId w:val="95"/>
        </w:numPr>
        <w:spacing w:line="240" w:lineRule="auto"/>
        <w:ind w:left="714" w:hanging="357"/>
        <w:rPr>
          <w:rFonts w:eastAsiaTheme="majorEastAsia"/>
          <w:sz w:val="28"/>
          <w:szCs w:val="28"/>
        </w:rPr>
      </w:pPr>
      <w:r w:rsidRPr="00054FC1">
        <w:rPr>
          <w:rFonts w:eastAsiaTheme="majorEastAsia"/>
          <w:sz w:val="28"/>
          <w:szCs w:val="28"/>
        </w:rPr>
        <w:t xml:space="preserve">Job Centre support </w:t>
      </w:r>
      <w:r w:rsidR="006C4160" w:rsidRPr="00054FC1">
        <w:rPr>
          <w:rFonts w:eastAsiaTheme="majorEastAsia"/>
          <w:sz w:val="28"/>
          <w:szCs w:val="28"/>
        </w:rPr>
        <w:t xml:space="preserve">for </w:t>
      </w:r>
      <w:r w:rsidRPr="00054FC1">
        <w:rPr>
          <w:rFonts w:eastAsiaTheme="majorEastAsia"/>
          <w:sz w:val="28"/>
          <w:szCs w:val="28"/>
        </w:rPr>
        <w:t>those taking Voluntary Redundancy</w:t>
      </w:r>
    </w:p>
    <w:p w14:paraId="40AF6192" w14:textId="2EC9ABEE" w:rsidR="00300525" w:rsidRPr="00054FC1" w:rsidRDefault="00300525" w:rsidP="001B50DE">
      <w:pPr>
        <w:numPr>
          <w:ilvl w:val="0"/>
          <w:numId w:val="95"/>
        </w:numPr>
        <w:spacing w:line="240" w:lineRule="auto"/>
        <w:ind w:left="714" w:hanging="357"/>
        <w:contextualSpacing/>
        <w:rPr>
          <w:rFonts w:eastAsiaTheme="majorEastAsia"/>
          <w:sz w:val="28"/>
          <w:szCs w:val="28"/>
        </w:rPr>
      </w:pPr>
      <w:r w:rsidRPr="00054FC1">
        <w:rPr>
          <w:rFonts w:eastAsiaTheme="majorEastAsia"/>
          <w:sz w:val="28"/>
          <w:szCs w:val="28"/>
        </w:rPr>
        <w:lastRenderedPageBreak/>
        <w:t xml:space="preserve">Clear guidance for affected staff on how to appeal selection decisions and / or selection for redundancy under the relevant policy (e.g., Grievance Policy / Organisational Change Policy). </w:t>
      </w:r>
    </w:p>
    <w:p w14:paraId="55B2B27B" w14:textId="77777777" w:rsidR="00300525" w:rsidRPr="00054FC1" w:rsidRDefault="00300525" w:rsidP="001B50DE">
      <w:pPr>
        <w:pStyle w:val="ListParagraph"/>
        <w:numPr>
          <w:ilvl w:val="0"/>
          <w:numId w:val="95"/>
        </w:numPr>
        <w:spacing w:line="240" w:lineRule="auto"/>
        <w:ind w:left="714" w:hanging="357"/>
        <w:rPr>
          <w:rFonts w:eastAsiaTheme="majorEastAsia"/>
          <w:sz w:val="28"/>
          <w:szCs w:val="28"/>
        </w:rPr>
      </w:pPr>
      <w:r w:rsidRPr="00054FC1">
        <w:rPr>
          <w:rFonts w:eastAsiaTheme="majorEastAsia"/>
          <w:sz w:val="28"/>
          <w:szCs w:val="28"/>
        </w:rPr>
        <w:t xml:space="preserve">Considerations and adjustments for those absent from work during the management of change process (e.g., maternity leave, planned or unplanned sickness absence). </w:t>
      </w:r>
    </w:p>
    <w:p w14:paraId="57F303CB" w14:textId="77777777" w:rsidR="001B50DE" w:rsidRPr="00054FC1" w:rsidRDefault="001B50DE" w:rsidP="001B50DE">
      <w:pPr>
        <w:pStyle w:val="ListParagraph"/>
        <w:spacing w:line="240" w:lineRule="auto"/>
        <w:ind w:left="714"/>
        <w:rPr>
          <w:rFonts w:eastAsiaTheme="majorEastAsia"/>
          <w:sz w:val="28"/>
          <w:szCs w:val="28"/>
        </w:rPr>
      </w:pPr>
    </w:p>
    <w:p w14:paraId="4375FD8A" w14:textId="09D58B40" w:rsidR="00300525" w:rsidRPr="00054FC1" w:rsidRDefault="00300525" w:rsidP="001B50DE">
      <w:pPr>
        <w:pStyle w:val="ListParagraph"/>
        <w:numPr>
          <w:ilvl w:val="0"/>
          <w:numId w:val="95"/>
        </w:numPr>
        <w:spacing w:line="240" w:lineRule="auto"/>
        <w:ind w:left="714" w:hanging="357"/>
        <w:rPr>
          <w:sz w:val="28"/>
          <w:szCs w:val="28"/>
        </w:rPr>
      </w:pPr>
      <w:r w:rsidRPr="00054FC1">
        <w:rPr>
          <w:sz w:val="28"/>
          <w:szCs w:val="28"/>
        </w:rPr>
        <w:t>Consideration of existing or requested flexible working arrangements during the selection process</w:t>
      </w:r>
      <w:r w:rsidR="001B50DE" w:rsidRPr="00054FC1">
        <w:rPr>
          <w:sz w:val="28"/>
          <w:szCs w:val="28"/>
        </w:rPr>
        <w:t>.</w:t>
      </w:r>
    </w:p>
    <w:p w14:paraId="24C40ABE" w14:textId="3146725F" w:rsidR="00300525" w:rsidRPr="00054FC1" w:rsidRDefault="008F2CBC" w:rsidP="001B50DE">
      <w:pPr>
        <w:numPr>
          <w:ilvl w:val="0"/>
          <w:numId w:val="95"/>
        </w:numPr>
        <w:spacing w:line="240" w:lineRule="auto"/>
        <w:ind w:left="714" w:hanging="357"/>
        <w:contextualSpacing/>
        <w:rPr>
          <w:rFonts w:eastAsiaTheme="majorEastAsia"/>
          <w:sz w:val="28"/>
          <w:szCs w:val="28"/>
        </w:rPr>
      </w:pPr>
      <w:r w:rsidRPr="00054FC1">
        <w:rPr>
          <w:rFonts w:eastAsiaTheme="majorEastAsia"/>
          <w:sz w:val="28"/>
          <w:szCs w:val="28"/>
        </w:rPr>
        <w:t>Drop-in</w:t>
      </w:r>
      <w:r w:rsidR="00300525" w:rsidRPr="00054FC1">
        <w:rPr>
          <w:rFonts w:eastAsiaTheme="majorEastAsia"/>
          <w:sz w:val="28"/>
          <w:szCs w:val="28"/>
        </w:rPr>
        <w:t xml:space="preserve"> sessions</w:t>
      </w:r>
      <w:r w:rsidR="001B50DE" w:rsidRPr="00054FC1">
        <w:rPr>
          <w:rFonts w:eastAsiaTheme="majorEastAsia"/>
          <w:sz w:val="28"/>
          <w:szCs w:val="28"/>
        </w:rPr>
        <w:t xml:space="preserve"> for managers on people and processes.</w:t>
      </w:r>
    </w:p>
    <w:p w14:paraId="19AD9D36" w14:textId="77777777" w:rsidR="001B50DE" w:rsidRPr="00054FC1" w:rsidRDefault="001B50DE" w:rsidP="001B50DE">
      <w:pPr>
        <w:spacing w:line="240" w:lineRule="auto"/>
        <w:ind w:left="714"/>
        <w:contextualSpacing/>
        <w:rPr>
          <w:rFonts w:eastAsiaTheme="majorEastAsia"/>
          <w:sz w:val="28"/>
          <w:szCs w:val="28"/>
        </w:rPr>
      </w:pPr>
    </w:p>
    <w:p w14:paraId="62781381" w14:textId="0435C6CA" w:rsidR="00300525" w:rsidRPr="00054FC1" w:rsidRDefault="00300525" w:rsidP="001B50DE">
      <w:pPr>
        <w:numPr>
          <w:ilvl w:val="0"/>
          <w:numId w:val="95"/>
        </w:numPr>
        <w:spacing w:line="240" w:lineRule="auto"/>
        <w:ind w:left="714" w:hanging="357"/>
        <w:contextualSpacing/>
        <w:rPr>
          <w:rFonts w:eastAsiaTheme="majorEastAsia"/>
          <w:sz w:val="28"/>
          <w:szCs w:val="28"/>
        </w:rPr>
      </w:pPr>
      <w:r w:rsidRPr="00054FC1">
        <w:rPr>
          <w:rFonts w:eastAsiaTheme="majorEastAsia"/>
          <w:sz w:val="28"/>
          <w:szCs w:val="28"/>
        </w:rPr>
        <w:t>Inclusive recruitment training for recruiting managers being developed at time of writing.</w:t>
      </w:r>
    </w:p>
    <w:p w14:paraId="2F9E9BFE" w14:textId="77777777" w:rsidR="008F2CBC" w:rsidRPr="00054FC1" w:rsidRDefault="008F2CBC" w:rsidP="008F2CBC">
      <w:pPr>
        <w:pStyle w:val="ListParagraph"/>
        <w:rPr>
          <w:rFonts w:eastAsiaTheme="majorEastAsia"/>
          <w:sz w:val="28"/>
          <w:szCs w:val="28"/>
        </w:rPr>
      </w:pPr>
    </w:p>
    <w:p w14:paraId="72D32627" w14:textId="30865DA6" w:rsidR="008F2CBC" w:rsidRPr="00054FC1" w:rsidRDefault="008F2CBC" w:rsidP="008F2CBC">
      <w:pPr>
        <w:pStyle w:val="ListParagraph"/>
        <w:numPr>
          <w:ilvl w:val="0"/>
          <w:numId w:val="95"/>
        </w:numPr>
        <w:spacing w:after="0"/>
        <w:rPr>
          <w:sz w:val="28"/>
          <w:szCs w:val="28"/>
        </w:rPr>
      </w:pPr>
      <w:r w:rsidRPr="00054FC1">
        <w:rPr>
          <w:sz w:val="28"/>
          <w:szCs w:val="28"/>
        </w:rPr>
        <w:t>Equality Impact Assessments being carried out on the implications regarding the ICB workforce.</w:t>
      </w:r>
    </w:p>
    <w:p w14:paraId="05C9F3E7" w14:textId="77777777" w:rsidR="008F2CBC" w:rsidRPr="00054FC1" w:rsidRDefault="008F2CBC" w:rsidP="008F2CBC">
      <w:pPr>
        <w:spacing w:line="240" w:lineRule="auto"/>
        <w:ind w:left="714"/>
        <w:contextualSpacing/>
        <w:rPr>
          <w:rFonts w:eastAsiaTheme="majorEastAsia"/>
          <w:sz w:val="28"/>
          <w:szCs w:val="28"/>
        </w:rPr>
      </w:pPr>
    </w:p>
    <w:p w14:paraId="7DC0878E" w14:textId="26F113CA" w:rsidR="00383563" w:rsidRPr="0023054C" w:rsidRDefault="00383563" w:rsidP="00383563">
      <w:pPr>
        <w:pStyle w:val="Heading1"/>
        <w:rPr>
          <w:sz w:val="32"/>
        </w:rPr>
      </w:pPr>
      <w:r w:rsidRPr="0023054C">
        <w:rPr>
          <w:sz w:val="32"/>
        </w:rPr>
        <w:t xml:space="preserve">Communication with </w:t>
      </w:r>
      <w:r w:rsidR="00B14EE3" w:rsidRPr="0023054C">
        <w:rPr>
          <w:sz w:val="32"/>
        </w:rPr>
        <w:t>Staff, Partners and Diverse</w:t>
      </w:r>
      <w:r w:rsidRPr="0023054C">
        <w:rPr>
          <w:sz w:val="32"/>
        </w:rPr>
        <w:t xml:space="preserve"> </w:t>
      </w:r>
      <w:r w:rsidR="00AC1E9B" w:rsidRPr="0023054C">
        <w:rPr>
          <w:sz w:val="32"/>
        </w:rPr>
        <w:t>C</w:t>
      </w:r>
      <w:r w:rsidRPr="0023054C">
        <w:rPr>
          <w:sz w:val="32"/>
        </w:rPr>
        <w:t>ommunities</w:t>
      </w:r>
    </w:p>
    <w:p w14:paraId="73CDC17E" w14:textId="77777777" w:rsidR="007D55FC" w:rsidRPr="0023054C" w:rsidRDefault="007D55FC" w:rsidP="00BA5733">
      <w:pPr>
        <w:pStyle w:val="Heading1"/>
        <w:spacing w:before="0" w:after="0"/>
        <w:rPr>
          <w:sz w:val="32"/>
        </w:rPr>
      </w:pPr>
    </w:p>
    <w:p w14:paraId="1C418185" w14:textId="77777777" w:rsidR="00B14EE3" w:rsidRPr="0023054C" w:rsidRDefault="00B14EE3" w:rsidP="00B14EE3">
      <w:pPr>
        <w:autoSpaceDE w:val="0"/>
        <w:autoSpaceDN w:val="0"/>
        <w:adjustRightInd w:val="0"/>
        <w:spacing w:after="120"/>
        <w:rPr>
          <w:color w:val="000000"/>
          <w:sz w:val="28"/>
          <w:szCs w:val="28"/>
        </w:rPr>
      </w:pPr>
      <w:r w:rsidRPr="0023054C">
        <w:rPr>
          <w:color w:val="000000"/>
          <w:sz w:val="28"/>
          <w:szCs w:val="28"/>
        </w:rPr>
        <w:t xml:space="preserve">Our communication is impactful, proactive and developed with audiences in mind. Whether we are communicating with our staff, partners or stakeholders, the most suitable communication channels are used to inform, support, influence and engage patients, communities, key stakeholders including system partners, as well as our staff. </w:t>
      </w:r>
    </w:p>
    <w:p w14:paraId="4E4D72FD" w14:textId="77777777" w:rsidR="00071504" w:rsidRPr="0023054C" w:rsidRDefault="00071504" w:rsidP="00B14EE3">
      <w:pPr>
        <w:autoSpaceDE w:val="0"/>
        <w:autoSpaceDN w:val="0"/>
        <w:adjustRightInd w:val="0"/>
        <w:spacing w:after="120"/>
        <w:rPr>
          <w:color w:val="000000"/>
          <w:sz w:val="28"/>
          <w:szCs w:val="28"/>
        </w:rPr>
      </w:pPr>
    </w:p>
    <w:p w14:paraId="181285FD" w14:textId="0C41AB18" w:rsidR="00B14EE3" w:rsidRPr="0023054C" w:rsidRDefault="00B14EE3" w:rsidP="00B14EE3">
      <w:pPr>
        <w:autoSpaceDE w:val="0"/>
        <w:autoSpaceDN w:val="0"/>
        <w:adjustRightInd w:val="0"/>
        <w:spacing w:after="120"/>
        <w:rPr>
          <w:color w:val="000000"/>
          <w:sz w:val="28"/>
          <w:szCs w:val="28"/>
        </w:rPr>
      </w:pPr>
      <w:r w:rsidRPr="0023054C">
        <w:rPr>
          <w:color w:val="000000"/>
          <w:sz w:val="28"/>
          <w:szCs w:val="28"/>
        </w:rPr>
        <w:t>Our channels and communications support include:</w:t>
      </w:r>
    </w:p>
    <w:p w14:paraId="19AAF701" w14:textId="77777777" w:rsidR="00B14EE3" w:rsidRPr="0023054C" w:rsidRDefault="00B14EE3" w:rsidP="00B14EE3">
      <w:pPr>
        <w:pStyle w:val="ListParagraph"/>
        <w:numPr>
          <w:ilvl w:val="0"/>
          <w:numId w:val="3"/>
        </w:numPr>
        <w:spacing w:after="120"/>
        <w:rPr>
          <w:sz w:val="28"/>
          <w:szCs w:val="28"/>
        </w:rPr>
      </w:pPr>
      <w:r w:rsidRPr="0023054C">
        <w:rPr>
          <w:sz w:val="28"/>
          <w:szCs w:val="28"/>
        </w:rPr>
        <w:t>LLR ICB website for patients, partners, stakeholders and communities.</w:t>
      </w:r>
    </w:p>
    <w:p w14:paraId="4ED2AEC3" w14:textId="77777777" w:rsidR="00B14EE3" w:rsidRPr="0023054C" w:rsidRDefault="00B14EE3" w:rsidP="00B14EE3">
      <w:pPr>
        <w:pStyle w:val="ListParagraph"/>
        <w:numPr>
          <w:ilvl w:val="0"/>
          <w:numId w:val="3"/>
        </w:numPr>
        <w:spacing w:after="120"/>
        <w:rPr>
          <w:sz w:val="28"/>
          <w:szCs w:val="28"/>
        </w:rPr>
      </w:pPr>
      <w:r w:rsidRPr="0023054C">
        <w:rPr>
          <w:sz w:val="28"/>
          <w:szCs w:val="28"/>
        </w:rPr>
        <w:t xml:space="preserve">Five for Friday – the ICB’s stakeholder bulletin, featuring the week’s top five articles for our partners and stakeholders. </w:t>
      </w:r>
    </w:p>
    <w:p w14:paraId="03876109" w14:textId="77777777" w:rsidR="00B14EE3" w:rsidRPr="0023054C" w:rsidRDefault="00B14EE3" w:rsidP="00B14EE3">
      <w:pPr>
        <w:pStyle w:val="ListParagraph"/>
        <w:numPr>
          <w:ilvl w:val="0"/>
          <w:numId w:val="3"/>
        </w:numPr>
        <w:spacing w:after="120"/>
        <w:rPr>
          <w:sz w:val="28"/>
          <w:szCs w:val="28"/>
        </w:rPr>
      </w:pPr>
      <w:r w:rsidRPr="0023054C">
        <w:rPr>
          <w:sz w:val="28"/>
          <w:szCs w:val="28"/>
        </w:rPr>
        <w:t xml:space="preserve">Other regular updates to key stakeholders on NHS initiatives. </w:t>
      </w:r>
    </w:p>
    <w:p w14:paraId="7BA242D9" w14:textId="77777777" w:rsidR="00B14EE3" w:rsidRPr="0023054C" w:rsidRDefault="00B14EE3" w:rsidP="00B14EE3">
      <w:pPr>
        <w:pStyle w:val="ListParagraph"/>
        <w:numPr>
          <w:ilvl w:val="0"/>
          <w:numId w:val="3"/>
        </w:numPr>
        <w:spacing w:after="120"/>
        <w:rPr>
          <w:sz w:val="28"/>
          <w:szCs w:val="28"/>
        </w:rPr>
      </w:pPr>
      <w:r w:rsidRPr="0023054C">
        <w:rPr>
          <w:sz w:val="28"/>
          <w:szCs w:val="28"/>
        </w:rPr>
        <w:t>Various webinars to support communities on specific conditions.</w:t>
      </w:r>
    </w:p>
    <w:p w14:paraId="1AEB81F6" w14:textId="77777777" w:rsidR="00B14EE3" w:rsidRPr="0023054C" w:rsidRDefault="00B14EE3" w:rsidP="00B14EE3">
      <w:pPr>
        <w:pStyle w:val="ListParagraph"/>
        <w:numPr>
          <w:ilvl w:val="0"/>
          <w:numId w:val="3"/>
        </w:numPr>
        <w:spacing w:after="120"/>
        <w:rPr>
          <w:sz w:val="28"/>
          <w:szCs w:val="28"/>
        </w:rPr>
      </w:pPr>
      <w:r w:rsidRPr="0023054C">
        <w:rPr>
          <w:sz w:val="28"/>
          <w:szCs w:val="28"/>
        </w:rPr>
        <w:t>Communications support for Women in Leadership Conference.</w:t>
      </w:r>
    </w:p>
    <w:p w14:paraId="57E5690C" w14:textId="77777777" w:rsidR="00B14EE3" w:rsidRPr="0023054C" w:rsidRDefault="00B14EE3" w:rsidP="00B14EE3">
      <w:pPr>
        <w:pStyle w:val="ListParagraph"/>
        <w:numPr>
          <w:ilvl w:val="0"/>
          <w:numId w:val="3"/>
        </w:numPr>
        <w:spacing w:after="120"/>
        <w:rPr>
          <w:sz w:val="28"/>
          <w:szCs w:val="28"/>
        </w:rPr>
      </w:pPr>
      <w:r w:rsidRPr="0023054C">
        <w:rPr>
          <w:sz w:val="28"/>
          <w:szCs w:val="28"/>
        </w:rPr>
        <w:t>Communications support for ICB Annual General Meetings.</w:t>
      </w:r>
    </w:p>
    <w:p w14:paraId="16FBD16C" w14:textId="77777777" w:rsidR="00B14EE3" w:rsidRPr="0023054C" w:rsidRDefault="00B14EE3" w:rsidP="00B14EE3">
      <w:pPr>
        <w:pStyle w:val="ListParagraph"/>
        <w:numPr>
          <w:ilvl w:val="0"/>
          <w:numId w:val="3"/>
        </w:numPr>
        <w:spacing w:after="120"/>
        <w:rPr>
          <w:sz w:val="28"/>
          <w:szCs w:val="28"/>
        </w:rPr>
      </w:pPr>
      <w:r w:rsidRPr="0023054C">
        <w:rPr>
          <w:sz w:val="28"/>
          <w:szCs w:val="28"/>
        </w:rPr>
        <w:t xml:space="preserve">Communications support for ICB Annual Report.  </w:t>
      </w:r>
    </w:p>
    <w:p w14:paraId="559DCA77" w14:textId="77777777" w:rsidR="00B14EE3" w:rsidRPr="0023054C" w:rsidRDefault="00B14EE3" w:rsidP="00B14EE3">
      <w:pPr>
        <w:pStyle w:val="ListParagraph"/>
        <w:numPr>
          <w:ilvl w:val="0"/>
          <w:numId w:val="3"/>
        </w:numPr>
        <w:autoSpaceDE w:val="0"/>
        <w:autoSpaceDN w:val="0"/>
        <w:adjustRightInd w:val="0"/>
        <w:spacing w:after="120"/>
        <w:rPr>
          <w:color w:val="000000"/>
          <w:sz w:val="28"/>
          <w:szCs w:val="28"/>
        </w:rPr>
      </w:pPr>
      <w:r w:rsidRPr="0023054C">
        <w:rPr>
          <w:color w:val="000000"/>
          <w:sz w:val="28"/>
          <w:szCs w:val="28"/>
        </w:rPr>
        <w:lastRenderedPageBreak/>
        <w:t xml:space="preserve">Social media (Facebook, Instagram, X (former Twitter), YouTube, LinkedIn and TikTok for instantaneous news and advice. </w:t>
      </w:r>
    </w:p>
    <w:p w14:paraId="216D13D8" w14:textId="77777777" w:rsidR="00B14EE3" w:rsidRPr="0023054C" w:rsidRDefault="00B14EE3" w:rsidP="00B14EE3">
      <w:pPr>
        <w:pStyle w:val="ListParagraph"/>
        <w:numPr>
          <w:ilvl w:val="0"/>
          <w:numId w:val="3"/>
        </w:numPr>
        <w:autoSpaceDE w:val="0"/>
        <w:autoSpaceDN w:val="0"/>
        <w:adjustRightInd w:val="0"/>
        <w:spacing w:after="120"/>
        <w:rPr>
          <w:color w:val="000000"/>
          <w:sz w:val="28"/>
          <w:szCs w:val="28"/>
        </w:rPr>
      </w:pPr>
      <w:r w:rsidRPr="0023054C">
        <w:rPr>
          <w:color w:val="000000"/>
          <w:sz w:val="28"/>
          <w:szCs w:val="28"/>
        </w:rPr>
        <w:t xml:space="preserve">LLR Connect – the ICB intranet for staff, offering an online one-stop shop for news, staff directory, health and wellbeing support, training opportunities and more. </w:t>
      </w:r>
    </w:p>
    <w:p w14:paraId="709F0C6C" w14:textId="77777777" w:rsidR="00B14EE3" w:rsidRPr="0023054C" w:rsidRDefault="00B14EE3" w:rsidP="00B14EE3">
      <w:pPr>
        <w:pStyle w:val="ListParagraph"/>
        <w:numPr>
          <w:ilvl w:val="0"/>
          <w:numId w:val="3"/>
        </w:numPr>
        <w:spacing w:after="120"/>
        <w:rPr>
          <w:sz w:val="28"/>
          <w:szCs w:val="28"/>
        </w:rPr>
      </w:pPr>
      <w:r w:rsidRPr="0023054C">
        <w:rPr>
          <w:sz w:val="28"/>
          <w:szCs w:val="28"/>
        </w:rPr>
        <w:t>LLR Connect News – our fortnightly staff newsletter.</w:t>
      </w:r>
    </w:p>
    <w:p w14:paraId="20AC8BF7" w14:textId="77777777" w:rsidR="00B14EE3" w:rsidRPr="0023054C" w:rsidRDefault="00B14EE3" w:rsidP="00B14EE3">
      <w:pPr>
        <w:pStyle w:val="ListParagraph"/>
        <w:numPr>
          <w:ilvl w:val="0"/>
          <w:numId w:val="3"/>
        </w:numPr>
        <w:spacing w:after="120"/>
        <w:rPr>
          <w:sz w:val="28"/>
          <w:szCs w:val="28"/>
        </w:rPr>
      </w:pPr>
      <w:r w:rsidRPr="0023054C">
        <w:rPr>
          <w:sz w:val="28"/>
          <w:szCs w:val="28"/>
        </w:rPr>
        <w:t xml:space="preserve">Weekly Joint Executive Team (JET) summary – sent to Executive Directors, Operational Delivery Group (ODG) and other senior managers with a summary of key communications and engagement activities, as well as a forward look. </w:t>
      </w:r>
    </w:p>
    <w:p w14:paraId="1682389B" w14:textId="77777777" w:rsidR="00B14EE3" w:rsidRPr="0023054C" w:rsidRDefault="00B14EE3" w:rsidP="00B14EE3">
      <w:pPr>
        <w:pStyle w:val="ListParagraph"/>
        <w:numPr>
          <w:ilvl w:val="0"/>
          <w:numId w:val="3"/>
        </w:numPr>
        <w:spacing w:after="120"/>
        <w:rPr>
          <w:sz w:val="28"/>
          <w:szCs w:val="28"/>
        </w:rPr>
      </w:pPr>
      <w:r w:rsidRPr="0023054C">
        <w:rPr>
          <w:sz w:val="28"/>
          <w:szCs w:val="28"/>
        </w:rPr>
        <w:t>Regular ICS updates issued across the LLR health and care system.</w:t>
      </w:r>
    </w:p>
    <w:p w14:paraId="1CC25CCA" w14:textId="77777777" w:rsidR="00B14EE3" w:rsidRPr="0023054C" w:rsidRDefault="00B14EE3" w:rsidP="00B14EE3">
      <w:pPr>
        <w:pStyle w:val="ListParagraph"/>
        <w:numPr>
          <w:ilvl w:val="0"/>
          <w:numId w:val="3"/>
        </w:numPr>
        <w:spacing w:after="120"/>
        <w:rPr>
          <w:sz w:val="28"/>
          <w:szCs w:val="28"/>
        </w:rPr>
      </w:pPr>
      <w:r w:rsidRPr="0023054C">
        <w:rPr>
          <w:sz w:val="28"/>
          <w:szCs w:val="28"/>
        </w:rPr>
        <w:t xml:space="preserve">Weekly meetings chaired by ICB with system Communication and Engagement partners. </w:t>
      </w:r>
    </w:p>
    <w:p w14:paraId="676E79FC" w14:textId="77777777" w:rsidR="00B14EE3" w:rsidRPr="0023054C" w:rsidRDefault="00B14EE3" w:rsidP="00B14EE3">
      <w:pPr>
        <w:pStyle w:val="ListParagraph"/>
        <w:numPr>
          <w:ilvl w:val="0"/>
          <w:numId w:val="3"/>
        </w:numPr>
        <w:spacing w:after="120"/>
        <w:rPr>
          <w:sz w:val="28"/>
          <w:szCs w:val="28"/>
        </w:rPr>
      </w:pPr>
      <w:r w:rsidRPr="0023054C">
        <w:rPr>
          <w:sz w:val="28"/>
          <w:szCs w:val="28"/>
        </w:rPr>
        <w:t>Campaigns and toolkits issued to ICS partners, MPs and wider stakeholders, including communities voluntary and community sector (VCS) to boost engagement and partnership working.</w:t>
      </w:r>
    </w:p>
    <w:p w14:paraId="144AB920" w14:textId="77777777" w:rsidR="00B14EE3" w:rsidRPr="0023054C" w:rsidRDefault="00B14EE3" w:rsidP="00B14EE3">
      <w:pPr>
        <w:pStyle w:val="ListParagraph"/>
        <w:numPr>
          <w:ilvl w:val="0"/>
          <w:numId w:val="3"/>
        </w:numPr>
        <w:autoSpaceDE w:val="0"/>
        <w:autoSpaceDN w:val="0"/>
        <w:adjustRightInd w:val="0"/>
        <w:spacing w:after="120"/>
        <w:rPr>
          <w:color w:val="000000"/>
          <w:sz w:val="28"/>
          <w:szCs w:val="28"/>
        </w:rPr>
      </w:pPr>
      <w:r w:rsidRPr="0023054C">
        <w:rPr>
          <w:color w:val="000000"/>
          <w:sz w:val="28"/>
          <w:szCs w:val="28"/>
        </w:rPr>
        <w:t xml:space="preserve">Monthly staff briefings (virtual and in person). </w:t>
      </w:r>
    </w:p>
    <w:p w14:paraId="11ACCEC7" w14:textId="77777777" w:rsidR="00B14EE3" w:rsidRPr="0023054C" w:rsidRDefault="00B14EE3" w:rsidP="00B14EE3">
      <w:pPr>
        <w:pStyle w:val="ListParagraph"/>
        <w:numPr>
          <w:ilvl w:val="0"/>
          <w:numId w:val="3"/>
        </w:numPr>
        <w:autoSpaceDE w:val="0"/>
        <w:autoSpaceDN w:val="0"/>
        <w:adjustRightInd w:val="0"/>
        <w:spacing w:after="120"/>
        <w:rPr>
          <w:color w:val="000000"/>
          <w:sz w:val="28"/>
          <w:szCs w:val="28"/>
        </w:rPr>
      </w:pPr>
      <w:r w:rsidRPr="0023054C">
        <w:rPr>
          <w:color w:val="000000"/>
          <w:sz w:val="28"/>
          <w:szCs w:val="28"/>
        </w:rPr>
        <w:t>Regular team meetings.</w:t>
      </w:r>
    </w:p>
    <w:p w14:paraId="2D856D14" w14:textId="77777777" w:rsidR="00B14EE3" w:rsidRPr="0023054C" w:rsidRDefault="00B14EE3" w:rsidP="00B14EE3">
      <w:pPr>
        <w:pStyle w:val="ListParagraph"/>
        <w:numPr>
          <w:ilvl w:val="0"/>
          <w:numId w:val="3"/>
        </w:numPr>
        <w:autoSpaceDE w:val="0"/>
        <w:autoSpaceDN w:val="0"/>
        <w:adjustRightInd w:val="0"/>
        <w:spacing w:after="120"/>
        <w:rPr>
          <w:color w:val="000000"/>
          <w:sz w:val="28"/>
          <w:szCs w:val="28"/>
        </w:rPr>
      </w:pPr>
      <w:r w:rsidRPr="0023054C">
        <w:rPr>
          <w:color w:val="000000"/>
          <w:sz w:val="28"/>
          <w:szCs w:val="28"/>
        </w:rPr>
        <w:t xml:space="preserve">Ad-hoc online briefings for staff covering urgent important news. </w:t>
      </w:r>
    </w:p>
    <w:p w14:paraId="72B6685C" w14:textId="77777777" w:rsidR="00B14EE3" w:rsidRPr="0023054C" w:rsidRDefault="00B14EE3" w:rsidP="00B14EE3">
      <w:pPr>
        <w:pStyle w:val="ListParagraph"/>
        <w:numPr>
          <w:ilvl w:val="0"/>
          <w:numId w:val="3"/>
        </w:numPr>
        <w:autoSpaceDE w:val="0"/>
        <w:autoSpaceDN w:val="0"/>
        <w:adjustRightInd w:val="0"/>
        <w:spacing w:after="120"/>
        <w:rPr>
          <w:color w:val="000000"/>
          <w:sz w:val="28"/>
          <w:szCs w:val="28"/>
        </w:rPr>
      </w:pPr>
      <w:r w:rsidRPr="0023054C">
        <w:rPr>
          <w:color w:val="000000"/>
          <w:sz w:val="28"/>
          <w:szCs w:val="28"/>
        </w:rPr>
        <w:t>Directorate days/meetings.</w:t>
      </w:r>
    </w:p>
    <w:p w14:paraId="5ACE984B" w14:textId="77777777" w:rsidR="00B14EE3" w:rsidRPr="0023054C" w:rsidRDefault="00B14EE3" w:rsidP="00B14EE3">
      <w:pPr>
        <w:pStyle w:val="ListParagraph"/>
        <w:numPr>
          <w:ilvl w:val="0"/>
          <w:numId w:val="3"/>
        </w:numPr>
        <w:autoSpaceDE w:val="0"/>
        <w:autoSpaceDN w:val="0"/>
        <w:adjustRightInd w:val="0"/>
        <w:spacing w:after="120"/>
        <w:rPr>
          <w:sz w:val="28"/>
          <w:szCs w:val="28"/>
        </w:rPr>
      </w:pPr>
      <w:r w:rsidRPr="0023054C">
        <w:rPr>
          <w:color w:val="000000"/>
          <w:sz w:val="28"/>
          <w:szCs w:val="28"/>
        </w:rPr>
        <w:t xml:space="preserve">Pulse Survey. </w:t>
      </w:r>
    </w:p>
    <w:p w14:paraId="42B54D49" w14:textId="77777777" w:rsidR="00B14EE3" w:rsidRPr="0023054C" w:rsidRDefault="00B14EE3" w:rsidP="00B14EE3">
      <w:pPr>
        <w:pStyle w:val="ListParagraph"/>
        <w:numPr>
          <w:ilvl w:val="0"/>
          <w:numId w:val="3"/>
        </w:numPr>
        <w:autoSpaceDE w:val="0"/>
        <w:autoSpaceDN w:val="0"/>
        <w:adjustRightInd w:val="0"/>
        <w:spacing w:after="120"/>
        <w:rPr>
          <w:sz w:val="28"/>
          <w:szCs w:val="28"/>
        </w:rPr>
      </w:pPr>
      <w:r w:rsidRPr="0023054C">
        <w:rPr>
          <w:color w:val="000000"/>
          <w:sz w:val="28"/>
          <w:szCs w:val="28"/>
        </w:rPr>
        <w:t>Annual Staff Survey.</w:t>
      </w:r>
    </w:p>
    <w:p w14:paraId="4062D3C5" w14:textId="77777777" w:rsidR="00B14EE3" w:rsidRPr="0023054C" w:rsidRDefault="00B14EE3" w:rsidP="00B14EE3">
      <w:pPr>
        <w:pStyle w:val="ListParagraph"/>
        <w:numPr>
          <w:ilvl w:val="0"/>
          <w:numId w:val="3"/>
        </w:numPr>
        <w:autoSpaceDE w:val="0"/>
        <w:autoSpaceDN w:val="0"/>
        <w:adjustRightInd w:val="0"/>
        <w:spacing w:after="120"/>
        <w:rPr>
          <w:sz w:val="28"/>
          <w:szCs w:val="28"/>
        </w:rPr>
      </w:pPr>
      <w:r w:rsidRPr="0023054C">
        <w:rPr>
          <w:color w:val="000000"/>
          <w:sz w:val="28"/>
          <w:szCs w:val="28"/>
        </w:rPr>
        <w:t>Ad-hoc survey and supportive communications for staff on EDI issues (e.g. racist attacks that took place in parts of the country in 2024), offering support to staff and gathering feedback on their experiences, support requirements and suggestions.</w:t>
      </w:r>
    </w:p>
    <w:p w14:paraId="2A62F5C6" w14:textId="77777777" w:rsidR="00B14EE3" w:rsidRPr="0023054C" w:rsidRDefault="00B14EE3" w:rsidP="00B14EE3">
      <w:pPr>
        <w:pStyle w:val="ListParagraph"/>
        <w:numPr>
          <w:ilvl w:val="0"/>
          <w:numId w:val="3"/>
        </w:numPr>
        <w:autoSpaceDE w:val="0"/>
        <w:autoSpaceDN w:val="0"/>
        <w:adjustRightInd w:val="0"/>
        <w:spacing w:after="120"/>
        <w:rPr>
          <w:sz w:val="28"/>
          <w:szCs w:val="28"/>
        </w:rPr>
      </w:pPr>
      <w:r w:rsidRPr="0023054C">
        <w:rPr>
          <w:color w:val="000000"/>
          <w:sz w:val="28"/>
          <w:szCs w:val="28"/>
        </w:rPr>
        <w:t>Ad-hoc emails communications to all staff with timely updates.</w:t>
      </w:r>
    </w:p>
    <w:p w14:paraId="317B722A" w14:textId="77777777" w:rsidR="00B14EE3" w:rsidRPr="0023054C" w:rsidRDefault="00B14EE3" w:rsidP="00B14EE3">
      <w:pPr>
        <w:pStyle w:val="ListParagraph"/>
        <w:numPr>
          <w:ilvl w:val="0"/>
          <w:numId w:val="3"/>
        </w:numPr>
        <w:autoSpaceDE w:val="0"/>
        <w:autoSpaceDN w:val="0"/>
        <w:adjustRightInd w:val="0"/>
        <w:spacing w:after="120"/>
        <w:rPr>
          <w:sz w:val="28"/>
          <w:szCs w:val="28"/>
        </w:rPr>
      </w:pPr>
      <w:r w:rsidRPr="0023054C">
        <w:rPr>
          <w:color w:val="000000"/>
          <w:sz w:val="28"/>
          <w:szCs w:val="28"/>
        </w:rPr>
        <w:t xml:space="preserve">Regular communication and support for Primary Care including a GP newsletter. </w:t>
      </w:r>
    </w:p>
    <w:p w14:paraId="67D788CD" w14:textId="77777777" w:rsidR="00B14EE3" w:rsidRPr="0023054C" w:rsidRDefault="00B14EE3" w:rsidP="00B14EE3">
      <w:pPr>
        <w:pStyle w:val="ListParagraph"/>
        <w:numPr>
          <w:ilvl w:val="0"/>
          <w:numId w:val="3"/>
        </w:numPr>
        <w:autoSpaceDE w:val="0"/>
        <w:autoSpaceDN w:val="0"/>
        <w:adjustRightInd w:val="0"/>
        <w:spacing w:after="120"/>
        <w:rPr>
          <w:sz w:val="28"/>
          <w:szCs w:val="28"/>
        </w:rPr>
      </w:pPr>
      <w:r w:rsidRPr="0023054C">
        <w:rPr>
          <w:sz w:val="28"/>
          <w:szCs w:val="28"/>
        </w:rPr>
        <w:t>MP briefings.</w:t>
      </w:r>
    </w:p>
    <w:p w14:paraId="52A80E9E" w14:textId="77777777" w:rsidR="00B14EE3" w:rsidRPr="0023054C" w:rsidRDefault="00B14EE3" w:rsidP="00B14EE3">
      <w:pPr>
        <w:pStyle w:val="ListParagraph"/>
        <w:numPr>
          <w:ilvl w:val="0"/>
          <w:numId w:val="3"/>
        </w:numPr>
        <w:autoSpaceDE w:val="0"/>
        <w:autoSpaceDN w:val="0"/>
        <w:adjustRightInd w:val="0"/>
        <w:spacing w:after="120"/>
        <w:rPr>
          <w:sz w:val="28"/>
          <w:szCs w:val="28"/>
        </w:rPr>
      </w:pPr>
      <w:r w:rsidRPr="0023054C">
        <w:rPr>
          <w:sz w:val="28"/>
          <w:szCs w:val="28"/>
        </w:rPr>
        <w:t>People Information Board.</w:t>
      </w:r>
    </w:p>
    <w:p w14:paraId="14459DB1" w14:textId="77777777" w:rsidR="00B14EE3" w:rsidRPr="0023054C" w:rsidRDefault="00B14EE3" w:rsidP="00B14EE3">
      <w:pPr>
        <w:pStyle w:val="ListParagraph"/>
        <w:autoSpaceDE w:val="0"/>
        <w:autoSpaceDN w:val="0"/>
        <w:adjustRightInd w:val="0"/>
        <w:spacing w:after="120"/>
        <w:ind w:left="360"/>
        <w:rPr>
          <w:sz w:val="28"/>
          <w:szCs w:val="28"/>
        </w:rPr>
      </w:pPr>
    </w:p>
    <w:p w14:paraId="4DBF3E0E" w14:textId="77777777" w:rsidR="00B14EE3" w:rsidRPr="0023054C" w:rsidRDefault="00B14EE3" w:rsidP="00B14EE3">
      <w:pPr>
        <w:pStyle w:val="ListParagraph"/>
        <w:autoSpaceDE w:val="0"/>
        <w:autoSpaceDN w:val="0"/>
        <w:adjustRightInd w:val="0"/>
        <w:spacing w:after="120"/>
        <w:ind w:left="0"/>
        <w:rPr>
          <w:sz w:val="28"/>
          <w:szCs w:val="28"/>
        </w:rPr>
      </w:pPr>
      <w:r w:rsidRPr="0023054C">
        <w:rPr>
          <w:sz w:val="28"/>
          <w:szCs w:val="28"/>
        </w:rPr>
        <w:t xml:space="preserve">We regularly share equality awareness articles in our staff newsletters, on our intranet and through our range of internal and external corporate channels and networks. </w:t>
      </w:r>
    </w:p>
    <w:p w14:paraId="3CBC861D" w14:textId="77777777" w:rsidR="00B14EE3" w:rsidRPr="0023054C" w:rsidRDefault="00B14EE3" w:rsidP="00B14EE3">
      <w:pPr>
        <w:pStyle w:val="ListParagraph"/>
        <w:autoSpaceDE w:val="0"/>
        <w:autoSpaceDN w:val="0"/>
        <w:adjustRightInd w:val="0"/>
        <w:spacing w:after="120"/>
        <w:ind w:left="0"/>
        <w:rPr>
          <w:sz w:val="28"/>
          <w:szCs w:val="28"/>
        </w:rPr>
      </w:pPr>
    </w:p>
    <w:p w14:paraId="2771D703" w14:textId="77777777" w:rsidR="00B14EE3" w:rsidRPr="0023054C" w:rsidRDefault="00B14EE3" w:rsidP="00B14EE3">
      <w:pPr>
        <w:pStyle w:val="ListParagraph"/>
        <w:autoSpaceDE w:val="0"/>
        <w:autoSpaceDN w:val="0"/>
        <w:adjustRightInd w:val="0"/>
        <w:spacing w:after="120"/>
        <w:ind w:left="0"/>
        <w:rPr>
          <w:sz w:val="28"/>
          <w:szCs w:val="28"/>
        </w:rPr>
      </w:pPr>
      <w:r w:rsidRPr="0023054C">
        <w:rPr>
          <w:sz w:val="28"/>
          <w:szCs w:val="28"/>
        </w:rPr>
        <w:t xml:space="preserve">The information we populate, supports the ICB to raise the profile of key dates that are important and relevant to people and communities across LLR and the UK. Our activities enable the ICB to support and promote local awareness days, weeks and events, including religious </w:t>
      </w:r>
      <w:r w:rsidRPr="0023054C">
        <w:rPr>
          <w:sz w:val="28"/>
          <w:szCs w:val="28"/>
        </w:rPr>
        <w:lastRenderedPageBreak/>
        <w:t>festivals and events marked or celebrated by marginalised groups, ensuring we are inclusive of all groups and communities.</w:t>
      </w:r>
    </w:p>
    <w:p w14:paraId="555244B6" w14:textId="77777777" w:rsidR="00B14EE3" w:rsidRPr="0023054C" w:rsidRDefault="00B14EE3" w:rsidP="00B14EE3">
      <w:pPr>
        <w:autoSpaceDE w:val="0"/>
        <w:autoSpaceDN w:val="0"/>
        <w:adjustRightInd w:val="0"/>
        <w:spacing w:after="120"/>
        <w:rPr>
          <w:sz w:val="28"/>
          <w:szCs w:val="28"/>
        </w:rPr>
      </w:pPr>
      <w:r w:rsidRPr="0023054C">
        <w:rPr>
          <w:sz w:val="28"/>
          <w:szCs w:val="28"/>
        </w:rPr>
        <w:t xml:space="preserve">During the reporting period the ICB has promoted a range of events that promote awareness and celebration of protected characteristics and other groups including (but not limited to): </w:t>
      </w:r>
    </w:p>
    <w:p w14:paraId="5022E3EA" w14:textId="77777777" w:rsidR="00B14EE3" w:rsidRPr="0023054C" w:rsidRDefault="00B14EE3" w:rsidP="00B14EE3">
      <w:pPr>
        <w:pStyle w:val="ListParagraph"/>
        <w:numPr>
          <w:ilvl w:val="0"/>
          <w:numId w:val="7"/>
        </w:numPr>
        <w:spacing w:after="120"/>
        <w:ind w:right="134"/>
        <w:rPr>
          <w:rFonts w:eastAsia="Calibri"/>
          <w:color w:val="000000"/>
          <w:sz w:val="28"/>
          <w:szCs w:val="28"/>
          <w:lang w:eastAsia="en-GB"/>
        </w:rPr>
      </w:pPr>
      <w:r w:rsidRPr="0023054C">
        <w:rPr>
          <w:sz w:val="28"/>
          <w:szCs w:val="28"/>
        </w:rPr>
        <w:t xml:space="preserve">Diwali, Navratri, Christmas, Vaisakhi, Bandi Chhor Divas, Ramadan (including information for diabetics), Eid, Chinese New Year and Holocaust Memorial Day </w:t>
      </w:r>
      <w:r w:rsidRPr="0023054C">
        <w:rPr>
          <w:strike/>
          <w:sz w:val="28"/>
          <w:szCs w:val="28"/>
        </w:rPr>
        <w:t xml:space="preserve">- </w:t>
      </w:r>
      <w:r w:rsidRPr="0023054C">
        <w:rPr>
          <w:sz w:val="28"/>
          <w:szCs w:val="28"/>
        </w:rPr>
        <w:t xml:space="preserve">all featured in internal and external bulletins, as well as on social media. </w:t>
      </w:r>
    </w:p>
    <w:p w14:paraId="658E7421" w14:textId="77777777" w:rsidR="00B14EE3" w:rsidRPr="0023054C" w:rsidRDefault="00B14EE3" w:rsidP="00B14EE3">
      <w:pPr>
        <w:pStyle w:val="ListParagraph"/>
        <w:numPr>
          <w:ilvl w:val="0"/>
          <w:numId w:val="7"/>
        </w:numPr>
        <w:spacing w:after="120"/>
        <w:ind w:right="134"/>
        <w:rPr>
          <w:rFonts w:eastAsia="Calibri"/>
          <w:color w:val="000000"/>
          <w:sz w:val="28"/>
          <w:szCs w:val="28"/>
          <w:lang w:eastAsia="en-GB"/>
        </w:rPr>
      </w:pPr>
      <w:r w:rsidRPr="0023054C">
        <w:rPr>
          <w:sz w:val="28"/>
          <w:szCs w:val="28"/>
        </w:rPr>
        <w:t xml:space="preserve">Men’s Health week: 9-15 </w:t>
      </w:r>
      <w:r w:rsidRPr="0023054C">
        <w:rPr>
          <w:rFonts w:eastAsia="Calibri"/>
          <w:color w:val="000000"/>
          <w:sz w:val="28"/>
          <w:szCs w:val="28"/>
          <w:lang w:eastAsia="en-GB"/>
        </w:rPr>
        <w:t>June 2025</w:t>
      </w:r>
    </w:p>
    <w:p w14:paraId="2509F3F3" w14:textId="77777777" w:rsidR="00B14EE3" w:rsidRPr="0023054C" w:rsidRDefault="00B14EE3" w:rsidP="00B14EE3">
      <w:pPr>
        <w:pStyle w:val="ListParagraph"/>
        <w:numPr>
          <w:ilvl w:val="0"/>
          <w:numId w:val="7"/>
        </w:numPr>
        <w:spacing w:after="120"/>
        <w:ind w:right="134"/>
        <w:rPr>
          <w:rFonts w:eastAsia="Calibri"/>
          <w:color w:val="000000"/>
          <w:sz w:val="28"/>
          <w:szCs w:val="28"/>
          <w:lang w:eastAsia="en-GB"/>
        </w:rPr>
      </w:pPr>
      <w:r w:rsidRPr="0023054C">
        <w:rPr>
          <w:sz w:val="28"/>
          <w:szCs w:val="28"/>
        </w:rPr>
        <w:t>Pride Month June 2025</w:t>
      </w:r>
    </w:p>
    <w:p w14:paraId="09E08294" w14:textId="77777777" w:rsidR="00B14EE3" w:rsidRPr="0023054C" w:rsidRDefault="00B14EE3" w:rsidP="00B14EE3">
      <w:pPr>
        <w:pStyle w:val="ListParagraph"/>
        <w:numPr>
          <w:ilvl w:val="0"/>
          <w:numId w:val="7"/>
        </w:numPr>
        <w:spacing w:after="120"/>
        <w:ind w:right="134"/>
        <w:rPr>
          <w:rFonts w:eastAsia="Calibri"/>
          <w:color w:val="000000"/>
          <w:sz w:val="28"/>
          <w:szCs w:val="28"/>
          <w:lang w:eastAsia="en-GB"/>
        </w:rPr>
      </w:pPr>
      <w:r w:rsidRPr="0023054C">
        <w:rPr>
          <w:sz w:val="28"/>
          <w:szCs w:val="28"/>
        </w:rPr>
        <w:t>Speak Up Month October 2025</w:t>
      </w:r>
    </w:p>
    <w:p w14:paraId="04FE1E51" w14:textId="77777777" w:rsidR="00B14EE3" w:rsidRPr="0023054C" w:rsidRDefault="00B14EE3" w:rsidP="00B14EE3">
      <w:pPr>
        <w:pStyle w:val="ListParagraph"/>
        <w:numPr>
          <w:ilvl w:val="0"/>
          <w:numId w:val="7"/>
        </w:numPr>
        <w:spacing w:after="120"/>
        <w:ind w:right="134"/>
        <w:rPr>
          <w:rFonts w:eastAsia="Calibri"/>
          <w:color w:val="000000"/>
          <w:sz w:val="28"/>
          <w:szCs w:val="28"/>
          <w:lang w:eastAsia="en-GB"/>
        </w:rPr>
      </w:pPr>
      <w:r w:rsidRPr="0023054C">
        <w:rPr>
          <w:sz w:val="28"/>
          <w:szCs w:val="28"/>
        </w:rPr>
        <w:t xml:space="preserve">Black History Month October 2025 </w:t>
      </w:r>
    </w:p>
    <w:p w14:paraId="23DDC5E5" w14:textId="77777777" w:rsidR="00B14EE3" w:rsidRPr="0023054C" w:rsidRDefault="00B14EE3" w:rsidP="00B14EE3">
      <w:pPr>
        <w:pStyle w:val="ListParagraph"/>
        <w:numPr>
          <w:ilvl w:val="0"/>
          <w:numId w:val="7"/>
        </w:numPr>
        <w:spacing w:after="120"/>
        <w:ind w:right="134"/>
        <w:rPr>
          <w:rFonts w:eastAsia="Calibri"/>
          <w:color w:val="000000"/>
          <w:sz w:val="28"/>
          <w:szCs w:val="28"/>
          <w:lang w:eastAsia="en-GB"/>
        </w:rPr>
      </w:pPr>
      <w:r w:rsidRPr="0023054C">
        <w:rPr>
          <w:sz w:val="28"/>
          <w:szCs w:val="28"/>
        </w:rPr>
        <w:t>The Oliver McGowan Mandatory training in LLR</w:t>
      </w:r>
    </w:p>
    <w:p w14:paraId="0DFDAC13" w14:textId="77777777" w:rsidR="00B14EE3" w:rsidRPr="0023054C" w:rsidRDefault="00B14EE3" w:rsidP="00B14EE3">
      <w:pPr>
        <w:pStyle w:val="ListParagraph"/>
        <w:numPr>
          <w:ilvl w:val="0"/>
          <w:numId w:val="7"/>
        </w:numPr>
        <w:autoSpaceDE w:val="0"/>
        <w:autoSpaceDN w:val="0"/>
        <w:adjustRightInd w:val="0"/>
        <w:spacing w:after="120"/>
        <w:rPr>
          <w:strike/>
          <w:color w:val="000000"/>
          <w:sz w:val="28"/>
          <w:szCs w:val="28"/>
        </w:rPr>
      </w:pPr>
      <w:r w:rsidRPr="0023054C">
        <w:rPr>
          <w:sz w:val="28"/>
          <w:szCs w:val="28"/>
        </w:rPr>
        <w:t xml:space="preserve">Leicester’s Diwali celebrations on the Golden Mile in October 2025, shared on social media and in Five for Friday. Additionally, an internal message from Toby Sanders, Chief Executive, circulated to all staff. </w:t>
      </w:r>
    </w:p>
    <w:p w14:paraId="57BF0C20" w14:textId="77777777" w:rsidR="00B14EE3" w:rsidRPr="0023054C" w:rsidRDefault="00B14EE3" w:rsidP="00B14EE3">
      <w:pPr>
        <w:pStyle w:val="ListParagraph"/>
        <w:numPr>
          <w:ilvl w:val="0"/>
          <w:numId w:val="7"/>
        </w:numPr>
        <w:autoSpaceDE w:val="0"/>
        <w:autoSpaceDN w:val="0"/>
        <w:adjustRightInd w:val="0"/>
        <w:spacing w:after="0"/>
        <w:rPr>
          <w:b/>
          <w:bCs/>
          <w:color w:val="000000"/>
          <w:sz w:val="28"/>
          <w:szCs w:val="28"/>
        </w:rPr>
      </w:pPr>
      <w:r w:rsidRPr="0023054C">
        <w:rPr>
          <w:color w:val="000000"/>
          <w:sz w:val="28"/>
          <w:szCs w:val="28"/>
        </w:rPr>
        <w:t xml:space="preserve">World Mental Health Day: 10 October 2025 (prioritising mental health in the workplace. </w:t>
      </w:r>
    </w:p>
    <w:p w14:paraId="5740FC71" w14:textId="77777777" w:rsidR="00B14EE3" w:rsidRPr="0023054C" w:rsidRDefault="00B14EE3" w:rsidP="00B14EE3">
      <w:pPr>
        <w:pStyle w:val="ListParagraph"/>
        <w:numPr>
          <w:ilvl w:val="0"/>
          <w:numId w:val="7"/>
        </w:numPr>
        <w:spacing w:after="120"/>
        <w:ind w:right="134"/>
        <w:rPr>
          <w:rFonts w:eastAsia="Calibri"/>
          <w:color w:val="000000"/>
          <w:sz w:val="28"/>
          <w:szCs w:val="28"/>
          <w:lang w:eastAsia="en-GB"/>
        </w:rPr>
      </w:pPr>
      <w:r w:rsidRPr="0023054C">
        <w:rPr>
          <w:sz w:val="28"/>
          <w:szCs w:val="28"/>
        </w:rPr>
        <w:t>Disability History Month</w:t>
      </w:r>
      <w:r w:rsidRPr="0023054C">
        <w:rPr>
          <w:rFonts w:eastAsia="Calibri"/>
          <w:color w:val="000000"/>
          <w:sz w:val="28"/>
          <w:szCs w:val="28"/>
          <w:lang w:eastAsia="en-GB"/>
        </w:rPr>
        <w:t>: November 2025</w:t>
      </w:r>
    </w:p>
    <w:p w14:paraId="73216C90" w14:textId="77777777" w:rsidR="00B14EE3" w:rsidRPr="0023054C" w:rsidRDefault="00B14EE3" w:rsidP="00B14EE3">
      <w:pPr>
        <w:pStyle w:val="ListParagraph"/>
        <w:numPr>
          <w:ilvl w:val="0"/>
          <w:numId w:val="7"/>
        </w:numPr>
        <w:spacing w:after="120"/>
        <w:ind w:right="134"/>
        <w:rPr>
          <w:rFonts w:eastAsia="Calibri"/>
          <w:color w:val="000000"/>
          <w:sz w:val="28"/>
          <w:szCs w:val="28"/>
          <w:lang w:eastAsia="en-GB"/>
        </w:rPr>
      </w:pPr>
      <w:r w:rsidRPr="0023054C">
        <w:rPr>
          <w:sz w:val="28"/>
          <w:szCs w:val="28"/>
        </w:rPr>
        <w:t>International Women’s Day: 8 March</w:t>
      </w:r>
      <w:r w:rsidRPr="0023054C">
        <w:rPr>
          <w:rFonts w:eastAsia="Calibri"/>
          <w:color w:val="000000"/>
          <w:sz w:val="28"/>
          <w:szCs w:val="28"/>
          <w:lang w:eastAsia="en-GB"/>
        </w:rPr>
        <w:t xml:space="preserve"> 2026</w:t>
      </w:r>
    </w:p>
    <w:p w14:paraId="644ED7A2" w14:textId="77777777" w:rsidR="00B14EE3" w:rsidRPr="0023054C" w:rsidRDefault="00B14EE3" w:rsidP="00B14EE3">
      <w:pPr>
        <w:pStyle w:val="ListParagraph"/>
        <w:numPr>
          <w:ilvl w:val="0"/>
          <w:numId w:val="7"/>
        </w:numPr>
        <w:spacing w:after="120"/>
        <w:ind w:right="134"/>
        <w:rPr>
          <w:rFonts w:eastAsia="Calibri"/>
          <w:color w:val="000000"/>
          <w:sz w:val="28"/>
          <w:szCs w:val="28"/>
          <w:lang w:eastAsia="en-GB"/>
        </w:rPr>
      </w:pPr>
      <w:r w:rsidRPr="0023054C">
        <w:rPr>
          <w:sz w:val="28"/>
          <w:szCs w:val="28"/>
        </w:rPr>
        <w:t>Women In Leadership Conference: 10 March 2026</w:t>
      </w:r>
    </w:p>
    <w:p w14:paraId="3FB33D7D" w14:textId="77777777" w:rsidR="00B14EE3" w:rsidRDefault="00B14EE3" w:rsidP="00B14EE3">
      <w:pPr>
        <w:rPr>
          <w:sz w:val="28"/>
          <w:szCs w:val="28"/>
        </w:rPr>
      </w:pPr>
      <w:r w:rsidRPr="0023054C">
        <w:rPr>
          <w:sz w:val="28"/>
          <w:szCs w:val="28"/>
        </w:rPr>
        <w:t>By promoting and hosting inclusive events, we are actively contributing to positive workplace cultures and fostering community spirit. We will continue to celebrate diversity, ensuring our communication and engagement is sustainable and a catalyst for social and community cohesion.</w:t>
      </w:r>
      <w:r w:rsidRPr="00B14EE3">
        <w:rPr>
          <w:sz w:val="28"/>
          <w:szCs w:val="28"/>
        </w:rPr>
        <w:t xml:space="preserve"> </w:t>
      </w:r>
    </w:p>
    <w:p w14:paraId="5CEC7C3F" w14:textId="77777777" w:rsidR="00335283" w:rsidRDefault="00335283" w:rsidP="00B14EE3">
      <w:pPr>
        <w:rPr>
          <w:sz w:val="28"/>
          <w:szCs w:val="28"/>
        </w:rPr>
      </w:pPr>
    </w:p>
    <w:p w14:paraId="5376C3BB" w14:textId="77777777" w:rsidR="00335283" w:rsidRDefault="00335283" w:rsidP="00B14EE3">
      <w:pPr>
        <w:rPr>
          <w:sz w:val="28"/>
          <w:szCs w:val="28"/>
        </w:rPr>
      </w:pPr>
    </w:p>
    <w:p w14:paraId="62DB4586" w14:textId="77777777" w:rsidR="00335283" w:rsidRDefault="00335283" w:rsidP="00B14EE3">
      <w:pPr>
        <w:rPr>
          <w:sz w:val="28"/>
          <w:szCs w:val="28"/>
        </w:rPr>
      </w:pPr>
    </w:p>
    <w:p w14:paraId="4DA5DBF2" w14:textId="77777777" w:rsidR="00335283" w:rsidRDefault="00335283" w:rsidP="00B14EE3">
      <w:pPr>
        <w:rPr>
          <w:sz w:val="28"/>
          <w:szCs w:val="28"/>
        </w:rPr>
      </w:pPr>
    </w:p>
    <w:p w14:paraId="6B5A2824" w14:textId="77777777" w:rsidR="00335283" w:rsidRDefault="00335283" w:rsidP="00B14EE3">
      <w:pPr>
        <w:rPr>
          <w:sz w:val="28"/>
          <w:szCs w:val="28"/>
        </w:rPr>
      </w:pPr>
    </w:p>
    <w:p w14:paraId="1D393648" w14:textId="77777777" w:rsidR="00335283" w:rsidRDefault="00335283" w:rsidP="00B14EE3">
      <w:pPr>
        <w:rPr>
          <w:sz w:val="28"/>
          <w:szCs w:val="28"/>
        </w:rPr>
      </w:pPr>
    </w:p>
    <w:p w14:paraId="554C9855" w14:textId="77777777" w:rsidR="00335283" w:rsidRDefault="00335283" w:rsidP="00B14EE3">
      <w:pPr>
        <w:rPr>
          <w:sz w:val="28"/>
          <w:szCs w:val="28"/>
        </w:rPr>
      </w:pPr>
    </w:p>
    <w:p w14:paraId="1CC87091" w14:textId="77777777" w:rsidR="00335283" w:rsidRPr="00B14EE3" w:rsidRDefault="00335283" w:rsidP="00B14EE3">
      <w:pPr>
        <w:rPr>
          <w:sz w:val="28"/>
          <w:szCs w:val="28"/>
        </w:rPr>
      </w:pPr>
    </w:p>
    <w:p w14:paraId="77336678" w14:textId="364F240E" w:rsidR="0052551A" w:rsidRPr="006D4A68" w:rsidRDefault="009F2DBF" w:rsidP="00BA5733">
      <w:pPr>
        <w:pStyle w:val="Heading1"/>
        <w:spacing w:before="0" w:after="0"/>
        <w:rPr>
          <w:sz w:val="32"/>
        </w:rPr>
      </w:pPr>
      <w:bookmarkStart w:id="39" w:name="_Hlk218687001"/>
      <w:r w:rsidRPr="006D4A68">
        <w:rPr>
          <w:sz w:val="32"/>
        </w:rPr>
        <w:lastRenderedPageBreak/>
        <w:t xml:space="preserve">Working in </w:t>
      </w:r>
      <w:r w:rsidR="00BA5733" w:rsidRPr="006D4A68">
        <w:rPr>
          <w:sz w:val="32"/>
        </w:rPr>
        <w:t>C</w:t>
      </w:r>
      <w:r w:rsidR="0052551A" w:rsidRPr="006D4A68">
        <w:rPr>
          <w:sz w:val="32"/>
        </w:rPr>
        <w:t>ollaboration</w:t>
      </w:r>
      <w:r w:rsidRPr="006D4A68">
        <w:rPr>
          <w:sz w:val="32"/>
        </w:rPr>
        <w:t xml:space="preserve"> with LLR</w:t>
      </w:r>
      <w:r w:rsidR="00A6570D">
        <w:rPr>
          <w:sz w:val="32"/>
        </w:rPr>
        <w:t xml:space="preserve">/Regional </w:t>
      </w:r>
      <w:r w:rsidR="005A25FC">
        <w:rPr>
          <w:sz w:val="32"/>
        </w:rPr>
        <w:t>P</w:t>
      </w:r>
      <w:r w:rsidRPr="006D4A68">
        <w:rPr>
          <w:sz w:val="32"/>
        </w:rPr>
        <w:t>artners</w:t>
      </w:r>
    </w:p>
    <w:bookmarkEnd w:id="39"/>
    <w:p w14:paraId="1892A9F9" w14:textId="77777777" w:rsidR="00BA5733" w:rsidRPr="00BA5733" w:rsidRDefault="00BA5733" w:rsidP="00BA5733">
      <w:pPr>
        <w:spacing w:after="0"/>
        <w:ind w:right="-166"/>
        <w:rPr>
          <w:rFonts w:eastAsia="Calibri"/>
          <w:color w:val="000000"/>
          <w:sz w:val="16"/>
          <w:szCs w:val="16"/>
          <w:lang w:eastAsia="en-GB"/>
        </w:rPr>
      </w:pPr>
    </w:p>
    <w:p w14:paraId="5BF272EF" w14:textId="1DBFD649" w:rsidR="007404BE" w:rsidRPr="00336A7D" w:rsidRDefault="0052551A" w:rsidP="007404BE">
      <w:pPr>
        <w:spacing w:after="0"/>
        <w:ind w:right="-166"/>
        <w:rPr>
          <w:rFonts w:eastAsia="Calibri"/>
          <w:b/>
          <w:bCs/>
          <w:color w:val="000000"/>
          <w:sz w:val="28"/>
          <w:szCs w:val="28"/>
          <w:lang w:eastAsia="en-GB"/>
        </w:rPr>
      </w:pPr>
      <w:r w:rsidRPr="00336A7D">
        <w:rPr>
          <w:rFonts w:eastAsia="Calibri"/>
          <w:color w:val="000000"/>
          <w:sz w:val="28"/>
          <w:szCs w:val="28"/>
          <w:lang w:eastAsia="en-GB"/>
        </w:rPr>
        <w:t xml:space="preserve">The national direction </w:t>
      </w:r>
      <w:r w:rsidR="00FF59DD" w:rsidRPr="00336A7D">
        <w:rPr>
          <w:rFonts w:eastAsia="Calibri"/>
          <w:color w:val="000000"/>
          <w:sz w:val="28"/>
          <w:szCs w:val="28"/>
          <w:lang w:eastAsia="en-GB"/>
        </w:rPr>
        <w:t>regarding</w:t>
      </w:r>
      <w:r w:rsidRPr="00336A7D">
        <w:rPr>
          <w:rFonts w:eastAsia="Calibri"/>
          <w:color w:val="000000"/>
          <w:sz w:val="28"/>
          <w:szCs w:val="28"/>
          <w:lang w:eastAsia="en-GB"/>
        </w:rPr>
        <w:t xml:space="preserve"> people development has provided LLR with an opportunity to </w:t>
      </w:r>
      <w:r w:rsidRPr="00336A7D">
        <w:rPr>
          <w:rFonts w:eastAsia="Calibri"/>
          <w:b/>
          <w:bCs/>
          <w:color w:val="000000"/>
          <w:sz w:val="28"/>
          <w:szCs w:val="28"/>
          <w:lang w:eastAsia="en-GB"/>
        </w:rPr>
        <w:t>collaborate and co-design</w:t>
      </w:r>
      <w:r w:rsidRPr="00336A7D">
        <w:rPr>
          <w:rFonts w:eastAsia="Calibri"/>
          <w:color w:val="000000"/>
          <w:sz w:val="28"/>
          <w:szCs w:val="28"/>
          <w:lang w:eastAsia="en-GB"/>
        </w:rPr>
        <w:t xml:space="preserve"> people development practices that will enable </w:t>
      </w:r>
      <w:r w:rsidR="00FD4F8F" w:rsidRPr="00336A7D">
        <w:rPr>
          <w:rFonts w:eastAsia="Calibri"/>
          <w:color w:val="000000"/>
          <w:sz w:val="28"/>
          <w:szCs w:val="28"/>
          <w:lang w:eastAsia="en-GB"/>
        </w:rPr>
        <w:t xml:space="preserve">LLR ICB </w:t>
      </w:r>
      <w:r w:rsidRPr="00336A7D">
        <w:rPr>
          <w:rFonts w:eastAsia="Calibri"/>
          <w:color w:val="000000"/>
          <w:sz w:val="28"/>
          <w:szCs w:val="28"/>
          <w:lang w:eastAsia="en-GB"/>
        </w:rPr>
        <w:t xml:space="preserve">and system workforces to be supported and developed with a cohesive and consistent approach. The cross-system development approach affords a valuable opportunity to share, design and deliver resource via the LLR Academy. </w:t>
      </w:r>
    </w:p>
    <w:p w14:paraId="74FCB3C0" w14:textId="77777777" w:rsidR="007404BE" w:rsidRPr="007404BE" w:rsidRDefault="007404BE" w:rsidP="007404BE">
      <w:pPr>
        <w:spacing w:after="0"/>
        <w:ind w:right="-166"/>
        <w:rPr>
          <w:rFonts w:eastAsia="Calibri"/>
          <w:color w:val="000000"/>
          <w:sz w:val="16"/>
          <w:szCs w:val="16"/>
          <w:lang w:eastAsia="en-GB"/>
        </w:rPr>
      </w:pPr>
    </w:p>
    <w:p w14:paraId="21D3232D" w14:textId="5AD04F70" w:rsidR="00A727E1" w:rsidRDefault="0052551A" w:rsidP="007404BE">
      <w:pPr>
        <w:spacing w:after="0"/>
        <w:ind w:right="-166"/>
        <w:rPr>
          <w:rFonts w:eastAsia="Calibri"/>
          <w:color w:val="000000"/>
          <w:sz w:val="28"/>
          <w:szCs w:val="28"/>
          <w:lang w:eastAsia="en-GB"/>
        </w:rPr>
      </w:pPr>
      <w:r w:rsidRPr="00A6570D">
        <w:rPr>
          <w:rFonts w:eastAsia="Calibri"/>
          <w:b/>
          <w:bCs/>
          <w:color w:val="2F5496" w:themeColor="accent1" w:themeShade="BF"/>
          <w:sz w:val="28"/>
          <w:szCs w:val="28"/>
          <w:lang w:eastAsia="en-GB"/>
        </w:rPr>
        <w:t xml:space="preserve">LLR systemwide Equality, Diversity and Inclusion (EDI) Group </w:t>
      </w:r>
      <w:r w:rsidR="001C300C" w:rsidRPr="001C300C">
        <w:rPr>
          <w:rFonts w:eastAsia="Calibri"/>
          <w:color w:val="000000"/>
          <w:sz w:val="28"/>
          <w:szCs w:val="28"/>
          <w:lang w:eastAsia="en-GB"/>
        </w:rPr>
        <w:t xml:space="preserve">have been working on </w:t>
      </w:r>
      <w:proofErr w:type="gramStart"/>
      <w:r w:rsidR="00085DDD" w:rsidRPr="001C300C">
        <w:rPr>
          <w:rFonts w:eastAsia="Calibri"/>
          <w:color w:val="000000"/>
          <w:sz w:val="28"/>
          <w:szCs w:val="28"/>
          <w:lang w:eastAsia="en-GB"/>
        </w:rPr>
        <w:t>a number of</w:t>
      </w:r>
      <w:proofErr w:type="gramEnd"/>
      <w:r w:rsidR="00085DDD" w:rsidRPr="001C300C">
        <w:rPr>
          <w:rFonts w:eastAsia="Calibri"/>
          <w:color w:val="000000"/>
          <w:sz w:val="28"/>
          <w:szCs w:val="28"/>
          <w:lang w:eastAsia="en-GB"/>
        </w:rPr>
        <w:t xml:space="preserve"> </w:t>
      </w:r>
      <w:r w:rsidRPr="001C300C">
        <w:rPr>
          <w:rFonts w:eastAsia="Calibri"/>
          <w:color w:val="000000"/>
          <w:sz w:val="28"/>
          <w:szCs w:val="28"/>
          <w:lang w:eastAsia="en-GB"/>
        </w:rPr>
        <w:t>priority areas. A brief explanation</w:t>
      </w:r>
      <w:r w:rsidR="003323F9" w:rsidRPr="001C300C">
        <w:rPr>
          <w:rFonts w:eastAsia="Calibri"/>
          <w:color w:val="000000"/>
          <w:sz w:val="28"/>
          <w:szCs w:val="28"/>
          <w:lang w:eastAsia="en-GB"/>
        </w:rPr>
        <w:t xml:space="preserve"> and update</w:t>
      </w:r>
      <w:r w:rsidR="007404BE" w:rsidRPr="001C300C">
        <w:rPr>
          <w:rFonts w:eastAsia="Calibri"/>
          <w:color w:val="000000"/>
          <w:sz w:val="28"/>
          <w:szCs w:val="28"/>
          <w:lang w:eastAsia="en-GB"/>
        </w:rPr>
        <w:t xml:space="preserve"> on each area</w:t>
      </w:r>
      <w:r w:rsidRPr="001C300C">
        <w:rPr>
          <w:rFonts w:eastAsia="Calibri"/>
          <w:color w:val="000000"/>
          <w:sz w:val="28"/>
          <w:szCs w:val="28"/>
          <w:lang w:eastAsia="en-GB"/>
        </w:rPr>
        <w:t xml:space="preserve"> is provided below</w:t>
      </w:r>
      <w:r w:rsidR="007404BE" w:rsidRPr="001C300C">
        <w:rPr>
          <w:rFonts w:eastAsia="Calibri"/>
          <w:color w:val="000000"/>
          <w:sz w:val="28"/>
          <w:szCs w:val="28"/>
          <w:lang w:eastAsia="en-GB"/>
        </w:rPr>
        <w:t>:</w:t>
      </w:r>
    </w:p>
    <w:p w14:paraId="728E8DF4" w14:textId="77777777" w:rsidR="00574287" w:rsidRPr="007404BE" w:rsidRDefault="00574287" w:rsidP="007404BE">
      <w:pPr>
        <w:spacing w:after="0"/>
        <w:ind w:right="-166"/>
        <w:rPr>
          <w:rFonts w:eastAsia="Calibri"/>
          <w:color w:val="000000"/>
          <w:sz w:val="28"/>
          <w:szCs w:val="28"/>
          <w:lang w:eastAsia="en-GB"/>
        </w:rPr>
      </w:pPr>
    </w:p>
    <w:p w14:paraId="335350A1" w14:textId="77777777" w:rsidR="007404BE" w:rsidRPr="007404BE" w:rsidRDefault="007404BE" w:rsidP="007404BE">
      <w:pPr>
        <w:spacing w:after="0"/>
        <w:ind w:right="-166"/>
        <w:rPr>
          <w:rFonts w:eastAsia="Calibri"/>
          <w:color w:val="000000"/>
          <w:sz w:val="16"/>
          <w:szCs w:val="16"/>
          <w:lang w:eastAsia="en-GB"/>
        </w:rPr>
      </w:pPr>
    </w:p>
    <w:p w14:paraId="0B39AFC8" w14:textId="5C33FCA4" w:rsidR="007404BE" w:rsidRPr="0023054C" w:rsidRDefault="0052551A" w:rsidP="001B50DE">
      <w:pPr>
        <w:pStyle w:val="ListParagraph"/>
        <w:numPr>
          <w:ilvl w:val="0"/>
          <w:numId w:val="51"/>
        </w:numPr>
        <w:spacing w:after="120"/>
        <w:ind w:right="134"/>
        <w:rPr>
          <w:rFonts w:eastAsia="Calibri"/>
          <w:color w:val="000000"/>
          <w:sz w:val="16"/>
          <w:szCs w:val="16"/>
          <w:lang w:eastAsia="en-GB"/>
        </w:rPr>
      </w:pPr>
      <w:r w:rsidRPr="0023054C">
        <w:rPr>
          <w:rFonts w:eastAsia="Calibri"/>
          <w:b/>
          <w:bCs/>
          <w:color w:val="2F5496" w:themeColor="accent1" w:themeShade="BF"/>
          <w:sz w:val="28"/>
          <w:szCs w:val="28"/>
          <w:lang w:eastAsia="en-GB"/>
        </w:rPr>
        <w:t xml:space="preserve">Reverse </w:t>
      </w:r>
      <w:r w:rsidR="007404BE" w:rsidRPr="0023054C">
        <w:rPr>
          <w:rFonts w:eastAsia="Calibri"/>
          <w:b/>
          <w:bCs/>
          <w:color w:val="2F5496" w:themeColor="accent1" w:themeShade="BF"/>
          <w:sz w:val="28"/>
          <w:szCs w:val="28"/>
          <w:lang w:eastAsia="en-GB"/>
        </w:rPr>
        <w:t>M</w:t>
      </w:r>
      <w:r w:rsidRPr="0023054C">
        <w:rPr>
          <w:rFonts w:eastAsia="Calibri"/>
          <w:b/>
          <w:bCs/>
          <w:color w:val="2F5496" w:themeColor="accent1" w:themeShade="BF"/>
          <w:sz w:val="28"/>
          <w:szCs w:val="28"/>
          <w:lang w:eastAsia="en-GB"/>
        </w:rPr>
        <w:t>entoring</w:t>
      </w:r>
      <w:r w:rsidRPr="0023054C">
        <w:rPr>
          <w:rFonts w:eastAsia="Calibri"/>
          <w:color w:val="2F5496" w:themeColor="accent1" w:themeShade="BF"/>
          <w:sz w:val="28"/>
          <w:szCs w:val="28"/>
          <w:lang w:eastAsia="en-GB"/>
        </w:rPr>
        <w:t xml:space="preserve"> </w:t>
      </w:r>
      <w:r w:rsidR="007404BE" w:rsidRPr="0023054C">
        <w:rPr>
          <w:rFonts w:eastAsia="Calibri"/>
          <w:color w:val="000000"/>
          <w:sz w:val="28"/>
          <w:szCs w:val="28"/>
          <w:lang w:eastAsia="en-GB"/>
        </w:rPr>
        <w:t>– s</w:t>
      </w:r>
      <w:r w:rsidRPr="0023054C">
        <w:rPr>
          <w:rFonts w:eastAsia="Calibri"/>
          <w:color w:val="000000"/>
          <w:sz w:val="28"/>
          <w:szCs w:val="28"/>
          <w:lang w:eastAsia="en-GB"/>
        </w:rPr>
        <w:t xml:space="preserve">eeks to pair a </w:t>
      </w:r>
      <w:r w:rsidR="00E05A31" w:rsidRPr="0023054C">
        <w:rPr>
          <w:sz w:val="28"/>
          <w:szCs w:val="28"/>
        </w:rPr>
        <w:t>Black Asian &amp; Minority Ethnic (</w:t>
      </w:r>
      <w:r w:rsidR="00BE4CC8">
        <w:rPr>
          <w:sz w:val="28"/>
          <w:szCs w:val="28"/>
        </w:rPr>
        <w:t>BME</w:t>
      </w:r>
      <w:r w:rsidR="00E05A31" w:rsidRPr="0023054C">
        <w:rPr>
          <w:sz w:val="28"/>
          <w:szCs w:val="28"/>
        </w:rPr>
        <w:t>),</w:t>
      </w:r>
      <w:r w:rsidR="00932418" w:rsidRPr="0023054C">
        <w:rPr>
          <w:rFonts w:eastAsia="Calibri"/>
          <w:color w:val="000000"/>
          <w:sz w:val="28"/>
          <w:szCs w:val="28"/>
          <w:lang w:eastAsia="en-GB"/>
        </w:rPr>
        <w:t xml:space="preserve"> Disabled or LGBT+</w:t>
      </w:r>
      <w:r w:rsidRPr="0023054C">
        <w:rPr>
          <w:rFonts w:eastAsia="Calibri"/>
          <w:color w:val="000000"/>
          <w:sz w:val="28"/>
          <w:szCs w:val="28"/>
          <w:lang w:eastAsia="en-GB"/>
        </w:rPr>
        <w:t xml:space="preserve"> member of staff with a senior NHS leader in a co-mentoring relationship</w:t>
      </w:r>
      <w:r w:rsidR="00085DDD" w:rsidRPr="0023054C">
        <w:rPr>
          <w:rFonts w:eastAsia="Calibri"/>
          <w:color w:val="000000"/>
          <w:sz w:val="28"/>
          <w:szCs w:val="28"/>
          <w:lang w:eastAsia="en-GB"/>
        </w:rPr>
        <w:t>.</w:t>
      </w:r>
      <w:r w:rsidR="006A7048" w:rsidRPr="0023054C">
        <w:rPr>
          <w:rFonts w:eastAsia="Calibri"/>
          <w:color w:val="000000"/>
          <w:sz w:val="28"/>
          <w:szCs w:val="28"/>
          <w:lang w:eastAsia="en-GB"/>
        </w:rPr>
        <w:t xml:space="preserve"> During the reporting period </w:t>
      </w:r>
      <w:r w:rsidR="00521FBC" w:rsidRPr="0023054C">
        <w:rPr>
          <w:rFonts w:eastAsia="Calibri"/>
          <w:color w:val="000000"/>
          <w:sz w:val="28"/>
          <w:szCs w:val="28"/>
          <w:lang w:eastAsia="en-GB"/>
        </w:rPr>
        <w:t>1</w:t>
      </w:r>
      <w:r w:rsidR="005C1F9C" w:rsidRPr="0023054C">
        <w:rPr>
          <w:rFonts w:eastAsia="Calibri"/>
          <w:color w:val="000000"/>
          <w:sz w:val="28"/>
          <w:szCs w:val="28"/>
          <w:lang w:eastAsia="en-GB"/>
        </w:rPr>
        <w:t>0</w:t>
      </w:r>
      <w:r w:rsidR="00521FBC" w:rsidRPr="0023054C">
        <w:rPr>
          <w:rFonts w:eastAsia="Calibri"/>
          <w:color w:val="000000"/>
          <w:sz w:val="28"/>
          <w:szCs w:val="28"/>
          <w:lang w:eastAsia="en-GB"/>
        </w:rPr>
        <w:t xml:space="preserve"> </w:t>
      </w:r>
      <w:r w:rsidR="00BC6F60" w:rsidRPr="0023054C">
        <w:rPr>
          <w:rFonts w:eastAsia="Calibri"/>
          <w:color w:val="000000"/>
          <w:sz w:val="28"/>
          <w:szCs w:val="28"/>
          <w:lang w:eastAsia="en-GB"/>
        </w:rPr>
        <w:t xml:space="preserve">participants </w:t>
      </w:r>
      <w:r w:rsidR="00521FBC" w:rsidRPr="0023054C">
        <w:rPr>
          <w:rFonts w:eastAsia="Calibri"/>
          <w:color w:val="000000"/>
          <w:sz w:val="28"/>
          <w:szCs w:val="28"/>
          <w:lang w:eastAsia="en-GB"/>
        </w:rPr>
        <w:t xml:space="preserve">took </w:t>
      </w:r>
      <w:r w:rsidR="00744613" w:rsidRPr="0023054C">
        <w:rPr>
          <w:rFonts w:eastAsia="Calibri"/>
          <w:color w:val="000000"/>
          <w:sz w:val="28"/>
          <w:szCs w:val="28"/>
          <w:lang w:eastAsia="en-GB"/>
        </w:rPr>
        <w:t>part from</w:t>
      </w:r>
      <w:r w:rsidR="0000201B" w:rsidRPr="0023054C">
        <w:rPr>
          <w:rFonts w:eastAsia="Calibri"/>
          <w:color w:val="000000"/>
          <w:sz w:val="28"/>
          <w:szCs w:val="28"/>
          <w:lang w:eastAsia="en-GB"/>
        </w:rPr>
        <w:t xml:space="preserve"> the ICB</w:t>
      </w:r>
      <w:r w:rsidR="006A7048" w:rsidRPr="0023054C">
        <w:rPr>
          <w:rFonts w:eastAsia="Calibri"/>
          <w:color w:val="000000"/>
          <w:sz w:val="28"/>
          <w:szCs w:val="28"/>
          <w:lang w:eastAsia="en-GB"/>
        </w:rPr>
        <w:t>.</w:t>
      </w:r>
      <w:r w:rsidR="00402873" w:rsidRPr="0023054C">
        <w:rPr>
          <w:rFonts w:eastAsia="Calibri"/>
          <w:color w:val="000000"/>
          <w:sz w:val="28"/>
          <w:szCs w:val="28"/>
          <w:lang w:eastAsia="en-GB"/>
        </w:rPr>
        <w:t xml:space="preserve"> </w:t>
      </w:r>
    </w:p>
    <w:p w14:paraId="1642EC82" w14:textId="77777777" w:rsidR="0044173F" w:rsidRPr="005C1F9C" w:rsidRDefault="0044173F" w:rsidP="0044173F">
      <w:pPr>
        <w:pStyle w:val="ListParagraph"/>
        <w:spacing w:after="120"/>
        <w:ind w:left="360" w:right="134"/>
        <w:rPr>
          <w:rFonts w:eastAsia="Calibri"/>
          <w:color w:val="000000"/>
          <w:sz w:val="16"/>
          <w:szCs w:val="16"/>
          <w:highlight w:val="yellow"/>
          <w:lang w:eastAsia="en-GB"/>
        </w:rPr>
      </w:pPr>
    </w:p>
    <w:p w14:paraId="67F0D4C5" w14:textId="1A8DF4CF" w:rsidR="00676797" w:rsidRDefault="0052551A" w:rsidP="001B50DE">
      <w:pPr>
        <w:pStyle w:val="ListParagraph"/>
        <w:numPr>
          <w:ilvl w:val="0"/>
          <w:numId w:val="51"/>
        </w:numPr>
        <w:spacing w:after="0"/>
        <w:ind w:right="136"/>
        <w:rPr>
          <w:rFonts w:eastAsia="Calibri"/>
          <w:color w:val="000000"/>
          <w:sz w:val="28"/>
          <w:szCs w:val="28"/>
          <w:lang w:eastAsia="en-GB"/>
        </w:rPr>
      </w:pPr>
      <w:r w:rsidRPr="00F3409A">
        <w:rPr>
          <w:rFonts w:eastAsia="Calibri"/>
          <w:b/>
          <w:bCs/>
          <w:color w:val="2F5496" w:themeColor="accent1" w:themeShade="BF"/>
          <w:sz w:val="28"/>
          <w:szCs w:val="28"/>
          <w:lang w:eastAsia="en-GB"/>
        </w:rPr>
        <w:t xml:space="preserve">The </w:t>
      </w:r>
      <w:r w:rsidR="00A727E1">
        <w:rPr>
          <w:rFonts w:eastAsia="Calibri"/>
          <w:b/>
          <w:bCs/>
          <w:color w:val="2F5496" w:themeColor="accent1" w:themeShade="BF"/>
          <w:sz w:val="28"/>
          <w:szCs w:val="28"/>
          <w:lang w:eastAsia="en-GB"/>
        </w:rPr>
        <w:t>I</w:t>
      </w:r>
      <w:r w:rsidRPr="00F3409A">
        <w:rPr>
          <w:rFonts w:eastAsia="Calibri"/>
          <w:b/>
          <w:bCs/>
          <w:color w:val="2F5496" w:themeColor="accent1" w:themeShade="BF"/>
          <w:sz w:val="28"/>
          <w:szCs w:val="28"/>
          <w:lang w:eastAsia="en-GB"/>
        </w:rPr>
        <w:t xml:space="preserve">nclusive </w:t>
      </w:r>
      <w:r w:rsidR="00A727E1">
        <w:rPr>
          <w:rFonts w:eastAsia="Calibri"/>
          <w:b/>
          <w:bCs/>
          <w:color w:val="2F5496" w:themeColor="accent1" w:themeShade="BF"/>
          <w:sz w:val="28"/>
          <w:szCs w:val="28"/>
          <w:lang w:eastAsia="en-GB"/>
        </w:rPr>
        <w:t>D</w:t>
      </w:r>
      <w:r w:rsidRPr="00F3409A">
        <w:rPr>
          <w:rFonts w:eastAsia="Calibri"/>
          <w:b/>
          <w:bCs/>
          <w:color w:val="2F5496" w:themeColor="accent1" w:themeShade="BF"/>
          <w:sz w:val="28"/>
          <w:szCs w:val="28"/>
          <w:lang w:eastAsia="en-GB"/>
        </w:rPr>
        <w:t>ecision-</w:t>
      </w:r>
      <w:r w:rsidR="00A727E1">
        <w:rPr>
          <w:rFonts w:eastAsia="Calibri"/>
          <w:b/>
          <w:bCs/>
          <w:color w:val="2F5496" w:themeColor="accent1" w:themeShade="BF"/>
          <w:sz w:val="28"/>
          <w:szCs w:val="28"/>
          <w:lang w:eastAsia="en-GB"/>
        </w:rPr>
        <w:t>M</w:t>
      </w:r>
      <w:r w:rsidRPr="00F3409A">
        <w:rPr>
          <w:rFonts w:eastAsia="Calibri"/>
          <w:b/>
          <w:bCs/>
          <w:color w:val="2F5496" w:themeColor="accent1" w:themeShade="BF"/>
          <w:sz w:val="28"/>
          <w:szCs w:val="28"/>
          <w:lang w:eastAsia="en-GB"/>
        </w:rPr>
        <w:t xml:space="preserve">aking </w:t>
      </w:r>
      <w:r w:rsidR="00A727E1">
        <w:rPr>
          <w:rFonts w:eastAsia="Calibri"/>
          <w:b/>
          <w:bCs/>
          <w:color w:val="2F5496" w:themeColor="accent1" w:themeShade="BF"/>
          <w:sz w:val="28"/>
          <w:szCs w:val="28"/>
          <w:lang w:eastAsia="en-GB"/>
        </w:rPr>
        <w:t>F</w:t>
      </w:r>
      <w:r w:rsidRPr="00F3409A">
        <w:rPr>
          <w:rFonts w:eastAsia="Calibri"/>
          <w:b/>
          <w:bCs/>
          <w:color w:val="2F5496" w:themeColor="accent1" w:themeShade="BF"/>
          <w:sz w:val="28"/>
          <w:szCs w:val="28"/>
          <w:lang w:eastAsia="en-GB"/>
        </w:rPr>
        <w:t>ramework</w:t>
      </w:r>
      <w:r w:rsidRPr="00F3409A">
        <w:rPr>
          <w:rFonts w:eastAsia="Calibri"/>
          <w:color w:val="2F5496" w:themeColor="accent1" w:themeShade="BF"/>
          <w:sz w:val="28"/>
          <w:szCs w:val="28"/>
          <w:lang w:eastAsia="en-GB"/>
        </w:rPr>
        <w:t xml:space="preserve"> </w:t>
      </w:r>
      <w:r w:rsidR="007404BE">
        <w:rPr>
          <w:rFonts w:eastAsia="Calibri"/>
          <w:color w:val="2F5496" w:themeColor="accent1" w:themeShade="BF"/>
          <w:sz w:val="28"/>
          <w:szCs w:val="28"/>
          <w:lang w:eastAsia="en-GB"/>
        </w:rPr>
        <w:t xml:space="preserve">– </w:t>
      </w:r>
      <w:r w:rsidR="007404BE" w:rsidRPr="007404BE">
        <w:rPr>
          <w:rFonts w:eastAsia="Calibri"/>
          <w:sz w:val="28"/>
          <w:szCs w:val="28"/>
          <w:lang w:eastAsia="en-GB"/>
        </w:rPr>
        <w:t>is</w:t>
      </w:r>
      <w:r w:rsidR="007404BE">
        <w:rPr>
          <w:rFonts w:eastAsia="Calibri"/>
          <w:color w:val="2F5496" w:themeColor="accent1" w:themeShade="BF"/>
          <w:sz w:val="28"/>
          <w:szCs w:val="28"/>
          <w:lang w:eastAsia="en-GB"/>
        </w:rPr>
        <w:t xml:space="preserve"> </w:t>
      </w:r>
      <w:r w:rsidRPr="0044072D">
        <w:rPr>
          <w:rFonts w:eastAsia="Calibri"/>
          <w:color w:val="000000"/>
          <w:sz w:val="28"/>
          <w:szCs w:val="28"/>
          <w:lang w:eastAsia="en-GB"/>
        </w:rPr>
        <w:t xml:space="preserve">a new way of </w:t>
      </w:r>
      <w:r w:rsidR="007404BE">
        <w:rPr>
          <w:rFonts w:eastAsia="Calibri"/>
          <w:color w:val="000000"/>
          <w:sz w:val="28"/>
          <w:szCs w:val="28"/>
          <w:lang w:eastAsia="en-GB"/>
        </w:rPr>
        <w:t>e</w:t>
      </w:r>
      <w:r w:rsidRPr="0044072D">
        <w:rPr>
          <w:rFonts w:eastAsia="Calibri"/>
          <w:color w:val="000000"/>
          <w:sz w:val="28"/>
          <w:szCs w:val="28"/>
          <w:lang w:eastAsia="en-GB"/>
        </w:rPr>
        <w:t xml:space="preserve">mbedding Equality, Diversity and Inclusion into our culture and </w:t>
      </w:r>
      <w:r w:rsidRPr="005960A6">
        <w:rPr>
          <w:rFonts w:eastAsia="Calibri"/>
          <w:color w:val="000000"/>
          <w:sz w:val="28"/>
          <w:szCs w:val="28"/>
          <w:lang w:eastAsia="en-GB"/>
        </w:rPr>
        <w:t>address</w:t>
      </w:r>
      <w:r w:rsidR="007404BE" w:rsidRPr="005960A6">
        <w:rPr>
          <w:rFonts w:eastAsia="Calibri"/>
          <w:color w:val="000000"/>
          <w:sz w:val="28"/>
          <w:szCs w:val="28"/>
          <w:lang w:eastAsia="en-GB"/>
        </w:rPr>
        <w:t>ing</w:t>
      </w:r>
      <w:r w:rsidRPr="005960A6">
        <w:rPr>
          <w:rFonts w:eastAsia="Calibri"/>
          <w:color w:val="000000"/>
          <w:sz w:val="28"/>
          <w:szCs w:val="28"/>
          <w:lang w:eastAsia="en-GB"/>
        </w:rPr>
        <w:t xml:space="preserve"> bias in decision making</w:t>
      </w:r>
      <w:r w:rsidR="007404BE" w:rsidRPr="005960A6">
        <w:rPr>
          <w:rFonts w:eastAsia="Calibri"/>
          <w:color w:val="000000"/>
          <w:sz w:val="28"/>
          <w:szCs w:val="28"/>
          <w:lang w:eastAsia="en-GB"/>
        </w:rPr>
        <w:t>.</w:t>
      </w:r>
      <w:r w:rsidR="0044072D" w:rsidRPr="005960A6">
        <w:rPr>
          <w:rFonts w:eastAsia="Calibri"/>
          <w:color w:val="000000"/>
          <w:sz w:val="28"/>
          <w:szCs w:val="28"/>
          <w:lang w:eastAsia="en-GB"/>
        </w:rPr>
        <w:t xml:space="preserve"> </w:t>
      </w:r>
      <w:r w:rsidR="007404BE" w:rsidRPr="005A25FC">
        <w:rPr>
          <w:rFonts w:eastAsia="Calibri"/>
          <w:b/>
          <w:bCs/>
          <w:color w:val="000000"/>
          <w:sz w:val="28"/>
          <w:szCs w:val="28"/>
          <w:lang w:eastAsia="en-GB"/>
        </w:rPr>
        <w:t>S</w:t>
      </w:r>
      <w:r w:rsidR="0044072D" w:rsidRPr="005A25FC">
        <w:rPr>
          <w:rFonts w:eastAsia="Calibri"/>
          <w:b/>
          <w:bCs/>
          <w:color w:val="000000"/>
          <w:sz w:val="28"/>
          <w:szCs w:val="28"/>
          <w:lang w:eastAsia="en-GB"/>
        </w:rPr>
        <w:t>ee</w:t>
      </w:r>
      <w:r w:rsidR="001211C2" w:rsidRPr="005A25FC">
        <w:rPr>
          <w:rFonts w:eastAsia="Calibri"/>
          <w:b/>
          <w:bCs/>
          <w:color w:val="000000"/>
          <w:sz w:val="28"/>
          <w:szCs w:val="28"/>
          <w:lang w:eastAsia="en-GB"/>
        </w:rPr>
        <w:t xml:space="preserve"> page</w:t>
      </w:r>
      <w:r w:rsidR="005960A6" w:rsidRPr="005A25FC">
        <w:rPr>
          <w:rFonts w:eastAsia="Calibri"/>
          <w:b/>
          <w:bCs/>
          <w:color w:val="000000"/>
          <w:sz w:val="28"/>
          <w:szCs w:val="28"/>
          <w:lang w:eastAsia="en-GB"/>
        </w:rPr>
        <w:t xml:space="preserve"> 1</w:t>
      </w:r>
      <w:r w:rsidR="006B5A95" w:rsidRPr="005A25FC">
        <w:rPr>
          <w:rFonts w:eastAsia="Calibri"/>
          <w:b/>
          <w:bCs/>
          <w:color w:val="000000"/>
          <w:sz w:val="28"/>
          <w:szCs w:val="28"/>
          <w:lang w:eastAsia="en-GB"/>
        </w:rPr>
        <w:t>8</w:t>
      </w:r>
      <w:r w:rsidR="001211C2" w:rsidRPr="005960A6">
        <w:rPr>
          <w:rFonts w:eastAsia="Calibri"/>
          <w:color w:val="000000"/>
          <w:sz w:val="28"/>
          <w:szCs w:val="28"/>
          <w:lang w:eastAsia="en-GB"/>
        </w:rPr>
        <w:t xml:space="preserve"> </w:t>
      </w:r>
      <w:r w:rsidR="007404BE" w:rsidRPr="005960A6">
        <w:rPr>
          <w:rFonts w:eastAsia="Calibri"/>
          <w:color w:val="000000"/>
          <w:sz w:val="28"/>
          <w:szCs w:val="28"/>
          <w:lang w:eastAsia="en-GB"/>
        </w:rPr>
        <w:t>this report</w:t>
      </w:r>
      <w:r w:rsidR="007404BE">
        <w:rPr>
          <w:rFonts w:eastAsia="Calibri"/>
          <w:color w:val="000000"/>
          <w:sz w:val="28"/>
          <w:szCs w:val="28"/>
          <w:lang w:eastAsia="en-GB"/>
        </w:rPr>
        <w:t xml:space="preserve"> </w:t>
      </w:r>
      <w:r w:rsidR="007404BE" w:rsidRPr="007404BE">
        <w:rPr>
          <w:rFonts w:eastAsia="Calibri"/>
          <w:color w:val="000000"/>
          <w:sz w:val="28"/>
          <w:szCs w:val="28"/>
          <w:lang w:eastAsia="en-GB"/>
        </w:rPr>
        <w:t>for more information.</w:t>
      </w:r>
    </w:p>
    <w:p w14:paraId="35173DE3" w14:textId="77777777" w:rsidR="0009368E" w:rsidRDefault="0009368E" w:rsidP="0009368E">
      <w:pPr>
        <w:spacing w:after="0" w:line="254" w:lineRule="auto"/>
        <w:ind w:right="57"/>
        <w:rPr>
          <w:rFonts w:eastAsia="Calibri"/>
          <w:b/>
          <w:bCs/>
          <w:color w:val="2F5496" w:themeColor="accent1" w:themeShade="BF"/>
          <w:sz w:val="28"/>
          <w:szCs w:val="28"/>
          <w:lang w:eastAsia="en-GB"/>
        </w:rPr>
      </w:pPr>
    </w:p>
    <w:p w14:paraId="17E9F830" w14:textId="0569560F" w:rsidR="0077191A" w:rsidRPr="0023054C" w:rsidRDefault="0052551A" w:rsidP="001B50DE">
      <w:pPr>
        <w:pStyle w:val="ListParagraph"/>
        <w:numPr>
          <w:ilvl w:val="0"/>
          <w:numId w:val="51"/>
        </w:numPr>
        <w:spacing w:after="0" w:line="254" w:lineRule="auto"/>
        <w:ind w:right="57"/>
        <w:rPr>
          <w:color w:val="000000"/>
          <w:sz w:val="28"/>
          <w:szCs w:val="28"/>
          <w:lang w:eastAsia="en-GB"/>
        </w:rPr>
      </w:pPr>
      <w:r w:rsidRPr="0023054C">
        <w:rPr>
          <w:rFonts w:eastAsia="Calibri"/>
          <w:b/>
          <w:bCs/>
          <w:color w:val="2F5496" w:themeColor="accent1" w:themeShade="BF"/>
          <w:sz w:val="28"/>
          <w:szCs w:val="28"/>
          <w:lang w:eastAsia="en-GB"/>
        </w:rPr>
        <w:t>Active Bystander Programme</w:t>
      </w:r>
      <w:r w:rsidR="00DD2E42" w:rsidRPr="0023054C">
        <w:rPr>
          <w:rFonts w:eastAsia="Calibri"/>
          <w:b/>
          <w:bCs/>
          <w:color w:val="2F5496" w:themeColor="accent1" w:themeShade="BF"/>
          <w:sz w:val="28"/>
          <w:szCs w:val="28"/>
          <w:lang w:eastAsia="en-GB"/>
        </w:rPr>
        <w:t xml:space="preserve"> </w:t>
      </w:r>
      <w:r w:rsidR="007404BE" w:rsidRPr="0023054C">
        <w:rPr>
          <w:rFonts w:eastAsia="Calibri"/>
          <w:b/>
          <w:bCs/>
          <w:color w:val="2F5496" w:themeColor="accent1" w:themeShade="BF"/>
          <w:sz w:val="28"/>
          <w:szCs w:val="28"/>
          <w:lang w:eastAsia="en-GB"/>
        </w:rPr>
        <w:t>(</w:t>
      </w:r>
      <w:r w:rsidR="00DD2E42" w:rsidRPr="0023054C">
        <w:rPr>
          <w:rFonts w:eastAsia="Calibri"/>
          <w:b/>
          <w:bCs/>
          <w:color w:val="2F5496" w:themeColor="accent1" w:themeShade="BF"/>
          <w:sz w:val="28"/>
          <w:szCs w:val="28"/>
          <w:lang w:eastAsia="en-GB"/>
        </w:rPr>
        <w:t>ABP</w:t>
      </w:r>
      <w:r w:rsidR="007404BE" w:rsidRPr="0023054C">
        <w:rPr>
          <w:rFonts w:eastAsia="Calibri"/>
          <w:b/>
          <w:bCs/>
          <w:color w:val="2F5496" w:themeColor="accent1" w:themeShade="BF"/>
          <w:sz w:val="28"/>
          <w:szCs w:val="28"/>
          <w:lang w:eastAsia="en-GB"/>
        </w:rPr>
        <w:t>)</w:t>
      </w:r>
      <w:r w:rsidRPr="0023054C">
        <w:rPr>
          <w:rFonts w:eastAsia="Calibri"/>
          <w:color w:val="2F5496" w:themeColor="accent1" w:themeShade="BF"/>
          <w:sz w:val="28"/>
          <w:szCs w:val="28"/>
          <w:lang w:eastAsia="en-GB"/>
        </w:rPr>
        <w:t xml:space="preserve"> </w:t>
      </w:r>
      <w:r w:rsidR="007404BE" w:rsidRPr="0023054C">
        <w:rPr>
          <w:rFonts w:eastAsia="Calibri"/>
          <w:color w:val="000000"/>
          <w:sz w:val="28"/>
          <w:szCs w:val="28"/>
          <w:lang w:eastAsia="en-GB"/>
        </w:rPr>
        <w:t>–</w:t>
      </w:r>
      <w:r w:rsidR="007C53FC" w:rsidRPr="0023054C">
        <w:rPr>
          <w:b/>
          <w:sz w:val="28"/>
          <w:szCs w:val="28"/>
        </w:rPr>
        <w:t xml:space="preserve"> Active Bystander (launched Summer 2022)</w:t>
      </w:r>
      <w:r w:rsidR="000854D5" w:rsidRPr="0023054C">
        <w:rPr>
          <w:b/>
          <w:sz w:val="28"/>
          <w:szCs w:val="28"/>
        </w:rPr>
        <w:t xml:space="preserve"> </w:t>
      </w:r>
      <w:r w:rsidR="007C53FC" w:rsidRPr="0023054C">
        <w:rPr>
          <w:color w:val="000000"/>
          <w:sz w:val="28"/>
          <w:szCs w:val="28"/>
          <w:lang w:eastAsia="en-GB"/>
        </w:rPr>
        <w:t xml:space="preserve">A pro-active organisational approach to address harmful behaviours, promote an inclusive and compassionate culture, and role model our system values and expectations. </w:t>
      </w:r>
    </w:p>
    <w:p w14:paraId="0C3DECB5" w14:textId="7B7C5CB1" w:rsidR="00180DD8" w:rsidRPr="0023054C" w:rsidRDefault="00180DD8" w:rsidP="008D1A41">
      <w:pPr>
        <w:pStyle w:val="ListParagraph"/>
        <w:ind w:left="142"/>
        <w:rPr>
          <w:rFonts w:eastAsia="Calibri"/>
          <w:color w:val="000000"/>
          <w:sz w:val="16"/>
          <w:szCs w:val="16"/>
          <w:lang w:eastAsia="en-GB"/>
        </w:rPr>
      </w:pPr>
    </w:p>
    <w:p w14:paraId="1512106F" w14:textId="0FC19117" w:rsidR="0077191A" w:rsidRPr="0023054C" w:rsidRDefault="0077191A" w:rsidP="0009368E">
      <w:pPr>
        <w:spacing w:after="0" w:line="254" w:lineRule="auto"/>
        <w:ind w:left="720" w:right="57"/>
        <w:rPr>
          <w:color w:val="000000"/>
          <w:sz w:val="28"/>
          <w:szCs w:val="28"/>
          <w:lang w:eastAsia="en-GB"/>
        </w:rPr>
      </w:pPr>
      <w:r w:rsidRPr="0023054C">
        <w:rPr>
          <w:color w:val="000000"/>
          <w:sz w:val="28"/>
          <w:szCs w:val="28"/>
          <w:lang w:eastAsia="en-GB"/>
        </w:rPr>
        <w:t>The Active Bystander Programme consists of a Board &amp; Executive members module (1.5 hours), a Leaders Development module (1.5 hours), an Awareness Raising module (1.5 hours) and an Active Bystander Champions development workshop (1 day).</w:t>
      </w:r>
    </w:p>
    <w:p w14:paraId="0AE760D1" w14:textId="77777777" w:rsidR="00035FBD" w:rsidRPr="0023054C" w:rsidRDefault="00035FBD" w:rsidP="00035FBD">
      <w:pPr>
        <w:spacing w:after="0" w:line="254" w:lineRule="auto"/>
        <w:ind w:left="720" w:right="57"/>
        <w:rPr>
          <w:color w:val="000000"/>
          <w:sz w:val="28"/>
          <w:szCs w:val="28"/>
          <w:lang w:eastAsia="en-GB"/>
        </w:rPr>
      </w:pPr>
    </w:p>
    <w:p w14:paraId="07FF4998" w14:textId="6A80F394" w:rsidR="00035FBD" w:rsidRPr="0023054C" w:rsidRDefault="00035FBD" w:rsidP="00035FBD">
      <w:pPr>
        <w:spacing w:after="0" w:line="254" w:lineRule="auto"/>
        <w:ind w:left="720" w:right="57"/>
        <w:rPr>
          <w:sz w:val="28"/>
          <w:szCs w:val="28"/>
        </w:rPr>
      </w:pPr>
      <w:r w:rsidRPr="0023054C">
        <w:rPr>
          <w:color w:val="000000"/>
          <w:sz w:val="28"/>
          <w:szCs w:val="28"/>
          <w:lang w:eastAsia="en-GB"/>
        </w:rPr>
        <w:t>To date (</w:t>
      </w:r>
      <w:r w:rsidR="00F020DD" w:rsidRPr="0023054C">
        <w:rPr>
          <w:color w:val="000000"/>
          <w:sz w:val="28"/>
          <w:szCs w:val="28"/>
          <w:lang w:eastAsia="en-GB"/>
        </w:rPr>
        <w:t>January 2026)</w:t>
      </w:r>
      <w:r w:rsidRPr="0023054C">
        <w:rPr>
          <w:color w:val="000000"/>
          <w:sz w:val="28"/>
          <w:szCs w:val="28"/>
          <w:lang w:eastAsia="en-GB"/>
        </w:rPr>
        <w:t xml:space="preserve"> t</w:t>
      </w:r>
      <w:r w:rsidRPr="0023054C">
        <w:rPr>
          <w:sz w:val="28"/>
          <w:szCs w:val="28"/>
        </w:rPr>
        <w:t>he programme has been delivered to over 4</w:t>
      </w:r>
      <w:r w:rsidR="00F020DD" w:rsidRPr="0023054C">
        <w:rPr>
          <w:sz w:val="28"/>
          <w:szCs w:val="28"/>
        </w:rPr>
        <w:t>17</w:t>
      </w:r>
      <w:r w:rsidRPr="0023054C">
        <w:rPr>
          <w:sz w:val="28"/>
          <w:szCs w:val="28"/>
        </w:rPr>
        <w:t xml:space="preserve"> people across LLR and 19</w:t>
      </w:r>
      <w:r w:rsidR="00F020DD" w:rsidRPr="0023054C">
        <w:rPr>
          <w:sz w:val="28"/>
          <w:szCs w:val="28"/>
        </w:rPr>
        <w:t>3</w:t>
      </w:r>
      <w:r w:rsidRPr="0023054C">
        <w:rPr>
          <w:sz w:val="28"/>
          <w:szCs w:val="28"/>
        </w:rPr>
        <w:t xml:space="preserve"> regional colleagues with an additional 8</w:t>
      </w:r>
      <w:r w:rsidR="00F020DD" w:rsidRPr="0023054C">
        <w:rPr>
          <w:sz w:val="28"/>
          <w:szCs w:val="28"/>
        </w:rPr>
        <w:t>98</w:t>
      </w:r>
      <w:r w:rsidRPr="0023054C">
        <w:rPr>
          <w:sz w:val="28"/>
          <w:szCs w:val="28"/>
        </w:rPr>
        <w:t xml:space="preserve"> colleagues receiving bespoke, Board and Awareness Raising workshops. The LLR Hub have trained 94 facilitators to embed and sustain the programme and scale up delivery across the Midlands. Our Active Bystanders form a supportive community of practice with the purpose of role </w:t>
      </w:r>
      <w:r w:rsidRPr="0023054C">
        <w:rPr>
          <w:sz w:val="28"/>
          <w:szCs w:val="28"/>
        </w:rPr>
        <w:lastRenderedPageBreak/>
        <w:t xml:space="preserve">modelling behaviours of civility and respect and promoting positive behaviour change in the workplace. </w:t>
      </w:r>
    </w:p>
    <w:p w14:paraId="710D2EDD" w14:textId="77777777" w:rsidR="0077191A" w:rsidRPr="00035FBD" w:rsidRDefault="0077191A" w:rsidP="0077191A">
      <w:pPr>
        <w:spacing w:after="0" w:line="254" w:lineRule="auto"/>
        <w:ind w:left="360" w:right="57"/>
        <w:rPr>
          <w:color w:val="000000"/>
          <w:sz w:val="28"/>
          <w:szCs w:val="28"/>
          <w:highlight w:val="yellow"/>
          <w:lang w:eastAsia="en-GB"/>
        </w:rPr>
      </w:pPr>
    </w:p>
    <w:p w14:paraId="224AA0AE" w14:textId="5EE21A15" w:rsidR="0077191A" w:rsidRPr="00035FBD" w:rsidRDefault="003C2236" w:rsidP="0077191A">
      <w:pPr>
        <w:spacing w:line="254" w:lineRule="auto"/>
        <w:contextualSpacing/>
        <w:rPr>
          <w:sz w:val="28"/>
          <w:szCs w:val="28"/>
          <w:highlight w:val="yellow"/>
        </w:rPr>
      </w:pPr>
      <w:r>
        <w:rPr>
          <w:noProof/>
        </w:rPr>
        <w:drawing>
          <wp:anchor distT="0" distB="0" distL="114300" distR="114300" simplePos="0" relativeHeight="251863040" behindDoc="0" locked="0" layoutInCell="1" allowOverlap="1" wp14:anchorId="7CB534D7" wp14:editId="246DA162">
            <wp:simplePos x="0" y="0"/>
            <wp:positionH relativeFrom="column">
              <wp:posOffset>440055</wp:posOffset>
            </wp:positionH>
            <wp:positionV relativeFrom="paragraph">
              <wp:posOffset>197485</wp:posOffset>
            </wp:positionV>
            <wp:extent cx="1612900" cy="1409700"/>
            <wp:effectExtent l="0" t="0" r="6350" b="0"/>
            <wp:wrapThrough wrapText="bothSides">
              <wp:wrapPolygon edited="0">
                <wp:start x="0" y="0"/>
                <wp:lineTo x="0" y="21308"/>
                <wp:lineTo x="21430" y="21308"/>
                <wp:lineTo x="21430" y="0"/>
                <wp:lineTo x="0" y="0"/>
              </wp:wrapPolygon>
            </wp:wrapThrough>
            <wp:docPr id="127745665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56655" name="Picture 2">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12900" cy="1409700"/>
                    </a:xfrm>
                    <a:prstGeom prst="rect">
                      <a:avLst/>
                    </a:prstGeom>
                    <a:noFill/>
                    <a:ln>
                      <a:noFill/>
                    </a:ln>
                  </pic:spPr>
                </pic:pic>
              </a:graphicData>
            </a:graphic>
            <wp14:sizeRelH relativeFrom="margin">
              <wp14:pctWidth>0</wp14:pctWidth>
            </wp14:sizeRelH>
          </wp:anchor>
        </w:drawing>
      </w:r>
    </w:p>
    <w:p w14:paraId="1EB1DB9A" w14:textId="532FE7F8" w:rsidR="0077191A" w:rsidRPr="0023054C" w:rsidRDefault="0077191A" w:rsidP="0009368E">
      <w:pPr>
        <w:spacing w:line="256" w:lineRule="auto"/>
        <w:ind w:left="720"/>
        <w:rPr>
          <w:rFonts w:eastAsia="Calibri"/>
          <w:b/>
          <w:bCs/>
          <w:kern w:val="2"/>
          <w14:ligatures w14:val="standardContextual"/>
        </w:rPr>
      </w:pPr>
      <w:r w:rsidRPr="0023054C">
        <w:rPr>
          <w:rFonts w:eastAsia="Calibri"/>
          <w:b/>
          <w:bCs/>
          <w:kern w:val="2"/>
          <w:sz w:val="28"/>
          <w:szCs w:val="28"/>
          <w14:ligatures w14:val="standardContextual"/>
        </w:rPr>
        <w:t xml:space="preserve">The LLR ABP gained national recognition in its first pilot year and was awarded the National </w:t>
      </w:r>
      <w:r w:rsidR="00E05A31" w:rsidRPr="0023054C">
        <w:rPr>
          <w:b/>
          <w:bCs/>
          <w:sz w:val="28"/>
          <w:szCs w:val="28"/>
        </w:rPr>
        <w:t>Black Asian &amp; Minority Ethnic (</w:t>
      </w:r>
      <w:r w:rsidR="00BE4CC8">
        <w:rPr>
          <w:b/>
          <w:bCs/>
          <w:sz w:val="28"/>
          <w:szCs w:val="28"/>
        </w:rPr>
        <w:t>BME</w:t>
      </w:r>
      <w:r w:rsidR="00E05A31" w:rsidRPr="0023054C">
        <w:rPr>
          <w:b/>
          <w:bCs/>
          <w:sz w:val="28"/>
          <w:szCs w:val="28"/>
        </w:rPr>
        <w:t xml:space="preserve">) </w:t>
      </w:r>
      <w:r w:rsidRPr="0023054C">
        <w:rPr>
          <w:rFonts w:eastAsia="Calibri"/>
          <w:b/>
          <w:bCs/>
          <w:kern w:val="2"/>
          <w:sz w:val="28"/>
          <w:szCs w:val="28"/>
          <w14:ligatures w14:val="standardContextual"/>
        </w:rPr>
        <w:t>Health and Care Outstanding Corporate Achievement Award in September 2023</w:t>
      </w:r>
      <w:r w:rsidRPr="0023054C">
        <w:rPr>
          <w:rFonts w:eastAsia="Calibri"/>
          <w:b/>
          <w:bCs/>
          <w:kern w:val="2"/>
          <w14:ligatures w14:val="standardContextual"/>
        </w:rPr>
        <w:t xml:space="preserve">. </w:t>
      </w:r>
    </w:p>
    <w:p w14:paraId="3CEB0462" w14:textId="77777777" w:rsidR="0077191A" w:rsidRPr="0023054C" w:rsidRDefault="0077191A" w:rsidP="008D1A41">
      <w:pPr>
        <w:pStyle w:val="ListParagraph"/>
        <w:ind w:left="142"/>
        <w:rPr>
          <w:rFonts w:eastAsia="Calibri"/>
          <w:color w:val="000000"/>
          <w:sz w:val="16"/>
          <w:szCs w:val="16"/>
          <w:lang w:eastAsia="en-GB"/>
        </w:rPr>
      </w:pPr>
    </w:p>
    <w:p w14:paraId="519E833B" w14:textId="26551E1C" w:rsidR="00DE3943" w:rsidRPr="0023054C" w:rsidRDefault="0052551A" w:rsidP="001B50DE">
      <w:pPr>
        <w:pStyle w:val="ListParagraph"/>
        <w:numPr>
          <w:ilvl w:val="0"/>
          <w:numId w:val="51"/>
        </w:numPr>
        <w:spacing w:after="120"/>
        <w:ind w:right="136"/>
        <w:rPr>
          <w:sz w:val="28"/>
          <w:szCs w:val="28"/>
        </w:rPr>
      </w:pPr>
      <w:r w:rsidRPr="0023054C">
        <w:rPr>
          <w:rFonts w:eastAsia="Calibri"/>
          <w:b/>
          <w:bCs/>
          <w:color w:val="2F5496" w:themeColor="accent1" w:themeShade="BF"/>
          <w:sz w:val="28"/>
          <w:szCs w:val="28"/>
          <w:lang w:eastAsia="en-GB"/>
        </w:rPr>
        <w:t>Your Voice</w:t>
      </w:r>
      <w:r w:rsidRPr="0023054C">
        <w:rPr>
          <w:rFonts w:eastAsia="Calibri"/>
          <w:color w:val="2F5496" w:themeColor="accent1" w:themeShade="BF"/>
          <w:sz w:val="28"/>
          <w:szCs w:val="28"/>
          <w:lang w:eastAsia="en-GB"/>
        </w:rPr>
        <w:t xml:space="preserve"> </w:t>
      </w:r>
      <w:r w:rsidR="00035FBD" w:rsidRPr="0023054C">
        <w:rPr>
          <w:rFonts w:eastAsia="Calibri"/>
          <w:color w:val="2F5496" w:themeColor="accent1" w:themeShade="BF"/>
          <w:sz w:val="28"/>
          <w:szCs w:val="28"/>
          <w:lang w:eastAsia="en-GB"/>
        </w:rPr>
        <w:t xml:space="preserve">- </w:t>
      </w:r>
      <w:r w:rsidR="00035FBD" w:rsidRPr="0023054C">
        <w:rPr>
          <w:rFonts w:eastAsia="Calibri"/>
          <w:color w:val="000000"/>
          <w:sz w:val="28"/>
          <w:szCs w:val="28"/>
          <w:lang w:eastAsia="en-GB"/>
        </w:rPr>
        <w:t>The pilot for the Your Voice online tool for LLR NHS Staff reporting experiences of bullying, harassment, victimisation and discrimination concluded in December 2025 due to financial costs of the system. An MS Word Feedback Form will replace the Your Voice platform to enable staff to report incidents via an anonymous and confidential route in addition to existing informal and formal complaints procedures.</w:t>
      </w:r>
    </w:p>
    <w:p w14:paraId="19BCDF77" w14:textId="77777777" w:rsidR="00CE0C58" w:rsidRPr="0023054C" w:rsidRDefault="00CE0C58" w:rsidP="00CE0C58">
      <w:pPr>
        <w:pStyle w:val="ListParagraph"/>
        <w:spacing w:after="120"/>
        <w:ind w:right="136"/>
        <w:rPr>
          <w:sz w:val="28"/>
          <w:szCs w:val="28"/>
        </w:rPr>
      </w:pPr>
    </w:p>
    <w:p w14:paraId="49E8F993" w14:textId="2F6795B8" w:rsidR="00A6570D" w:rsidRPr="006D4A68" w:rsidRDefault="00A6570D" w:rsidP="00A6570D">
      <w:pPr>
        <w:pStyle w:val="Heading1"/>
        <w:spacing w:before="0" w:after="0"/>
        <w:rPr>
          <w:sz w:val="32"/>
        </w:rPr>
      </w:pPr>
      <w:r w:rsidRPr="006D4A68">
        <w:rPr>
          <w:sz w:val="32"/>
        </w:rPr>
        <w:t>Working in Collaboration with LLR</w:t>
      </w:r>
      <w:r>
        <w:rPr>
          <w:sz w:val="32"/>
        </w:rPr>
        <w:t xml:space="preserve">/Regional </w:t>
      </w:r>
      <w:r w:rsidRPr="006D4A68">
        <w:rPr>
          <w:sz w:val="32"/>
        </w:rPr>
        <w:t>partners</w:t>
      </w:r>
      <w:r>
        <w:rPr>
          <w:sz w:val="32"/>
        </w:rPr>
        <w:t xml:space="preserve"> </w:t>
      </w:r>
      <w:r w:rsidR="006B1BB1">
        <w:rPr>
          <w:sz w:val="32"/>
        </w:rPr>
        <w:t>cont.</w:t>
      </w:r>
      <w:r>
        <w:rPr>
          <w:sz w:val="32"/>
        </w:rPr>
        <w:t>…</w:t>
      </w:r>
    </w:p>
    <w:p w14:paraId="2D4413C9" w14:textId="77777777" w:rsidR="00A6570D" w:rsidRDefault="00A6570D" w:rsidP="00CE0C58">
      <w:pPr>
        <w:pStyle w:val="ListParagraph"/>
        <w:spacing w:after="120"/>
        <w:ind w:right="136"/>
        <w:rPr>
          <w:sz w:val="28"/>
          <w:szCs w:val="28"/>
          <w:highlight w:val="yellow"/>
        </w:rPr>
      </w:pPr>
    </w:p>
    <w:p w14:paraId="434363CD" w14:textId="1182788D" w:rsidR="0094197F" w:rsidRPr="000A16A3" w:rsidRDefault="00DB5FEF" w:rsidP="0094197F">
      <w:pPr>
        <w:spacing w:after="0"/>
        <w:ind w:right="-166"/>
        <w:rPr>
          <w:rFonts w:eastAsia="Calibri"/>
          <w:b/>
          <w:bCs/>
          <w:color w:val="000000"/>
          <w:sz w:val="28"/>
          <w:szCs w:val="28"/>
          <w:lang w:eastAsia="en-GB"/>
        </w:rPr>
      </w:pPr>
      <w:r w:rsidRPr="000A16A3">
        <w:rPr>
          <w:rFonts w:eastAsia="Calibri"/>
          <w:b/>
          <w:bCs/>
          <w:color w:val="000000"/>
          <w:sz w:val="28"/>
          <w:szCs w:val="28"/>
          <w:lang w:eastAsia="en-GB"/>
        </w:rPr>
        <w:t xml:space="preserve">Most of </w:t>
      </w:r>
      <w:r w:rsidR="0094197F" w:rsidRPr="000A16A3">
        <w:rPr>
          <w:rFonts w:eastAsia="Calibri"/>
          <w:b/>
          <w:bCs/>
          <w:color w:val="000000"/>
          <w:sz w:val="28"/>
          <w:szCs w:val="28"/>
          <w:lang w:eastAsia="en-GB"/>
        </w:rPr>
        <w:t>the workstreams are either open</w:t>
      </w:r>
      <w:r w:rsidRPr="000A16A3">
        <w:rPr>
          <w:rFonts w:eastAsia="Calibri"/>
          <w:b/>
          <w:bCs/>
          <w:color w:val="000000"/>
          <w:sz w:val="28"/>
          <w:szCs w:val="28"/>
          <w:lang w:eastAsia="en-GB"/>
        </w:rPr>
        <w:t xml:space="preserve"> to or</w:t>
      </w:r>
      <w:r w:rsidR="0094197F" w:rsidRPr="000A16A3">
        <w:rPr>
          <w:rFonts w:eastAsia="Calibri"/>
          <w:b/>
          <w:bCs/>
          <w:color w:val="000000"/>
          <w:sz w:val="28"/>
          <w:szCs w:val="28"/>
          <w:lang w:eastAsia="en-GB"/>
        </w:rPr>
        <w:t xml:space="preserve"> are led by ICB staff.</w:t>
      </w:r>
    </w:p>
    <w:p w14:paraId="1E782434" w14:textId="77777777" w:rsidR="0094197F" w:rsidRPr="000A16A3" w:rsidRDefault="0094197F" w:rsidP="00CE0C58">
      <w:pPr>
        <w:pStyle w:val="ListParagraph"/>
        <w:spacing w:after="120"/>
        <w:ind w:right="136"/>
        <w:rPr>
          <w:sz w:val="28"/>
          <w:szCs w:val="28"/>
        </w:rPr>
      </w:pPr>
    </w:p>
    <w:p w14:paraId="419E2F1E" w14:textId="77777777" w:rsidR="00C47E77" w:rsidRPr="000A16A3" w:rsidRDefault="003A5105" w:rsidP="001B50DE">
      <w:pPr>
        <w:pStyle w:val="Default"/>
        <w:numPr>
          <w:ilvl w:val="0"/>
          <w:numId w:val="51"/>
        </w:numPr>
        <w:spacing w:after="120"/>
        <w:rPr>
          <w:color w:val="auto"/>
          <w:sz w:val="28"/>
          <w:szCs w:val="28"/>
        </w:rPr>
      </w:pPr>
      <w:r w:rsidRPr="000A16A3">
        <w:rPr>
          <w:b/>
          <w:bCs/>
          <w:color w:val="2F5496" w:themeColor="accent1" w:themeShade="BF"/>
          <w:sz w:val="28"/>
          <w:szCs w:val="28"/>
        </w:rPr>
        <w:t>Visible Leaders Network –</w:t>
      </w:r>
      <w:r w:rsidR="00C47E77" w:rsidRPr="000A16A3">
        <w:rPr>
          <w:b/>
          <w:bCs/>
          <w:color w:val="2F5496" w:themeColor="accent1" w:themeShade="BF"/>
          <w:sz w:val="28"/>
          <w:szCs w:val="28"/>
        </w:rPr>
        <w:t xml:space="preserve"> </w:t>
      </w:r>
      <w:r w:rsidR="00C47E77" w:rsidRPr="000A16A3">
        <w:rPr>
          <w:color w:val="auto"/>
          <w:sz w:val="28"/>
          <w:szCs w:val="28"/>
        </w:rPr>
        <w:t>is a regional network led by NHS England East Midlands, designed to support ethnic minority staff (Bands 3–8a) to progress into senior leadership roles within the NHS. The network creates development opportunities through peer connection, facilitated discussions, mentoring, coaching, skills development, and access to leadership pathways.</w:t>
      </w:r>
    </w:p>
    <w:p w14:paraId="713D22CF" w14:textId="6C826BE3" w:rsidR="007F63A1" w:rsidRPr="000A16A3" w:rsidRDefault="007F63A1" w:rsidP="00C47E77">
      <w:pPr>
        <w:pStyle w:val="Default"/>
        <w:spacing w:after="120"/>
        <w:ind w:left="720"/>
        <w:rPr>
          <w:color w:val="auto"/>
          <w:sz w:val="28"/>
          <w:szCs w:val="28"/>
        </w:rPr>
      </w:pPr>
    </w:p>
    <w:p w14:paraId="700E2882" w14:textId="6271C312" w:rsidR="002645C2" w:rsidRPr="000A16A3" w:rsidRDefault="007F63A1" w:rsidP="001B50DE">
      <w:pPr>
        <w:pStyle w:val="Default"/>
        <w:numPr>
          <w:ilvl w:val="0"/>
          <w:numId w:val="51"/>
        </w:numPr>
        <w:spacing w:after="120"/>
        <w:rPr>
          <w:color w:val="auto"/>
          <w:sz w:val="28"/>
          <w:szCs w:val="28"/>
        </w:rPr>
      </w:pPr>
      <w:r w:rsidRPr="000A16A3">
        <w:rPr>
          <w:b/>
          <w:bCs/>
          <w:color w:val="2F5496" w:themeColor="accent1" w:themeShade="BF"/>
          <w:sz w:val="28"/>
          <w:szCs w:val="28"/>
        </w:rPr>
        <w:t>Midland’s People, Talent and Culture Team</w:t>
      </w:r>
      <w:r w:rsidRPr="000A16A3">
        <w:rPr>
          <w:color w:val="2F5496" w:themeColor="accent1" w:themeShade="BF"/>
          <w:sz w:val="28"/>
          <w:szCs w:val="28"/>
        </w:rPr>
        <w:t xml:space="preserve"> </w:t>
      </w:r>
    </w:p>
    <w:p w14:paraId="159F2750" w14:textId="77777777" w:rsidR="00C47E77" w:rsidRPr="000A16A3" w:rsidRDefault="00C47E77" w:rsidP="00C47E77">
      <w:pPr>
        <w:pStyle w:val="ListParagraph"/>
        <w:rPr>
          <w:sz w:val="28"/>
          <w:szCs w:val="28"/>
        </w:rPr>
      </w:pPr>
      <w:r w:rsidRPr="000A16A3">
        <w:rPr>
          <w:sz w:val="28"/>
          <w:szCs w:val="28"/>
        </w:rPr>
        <w:t>The Midlands People, Talent and Culture Team is now established, replacing the former Midlands Leadership Academy. The team works in partnership with LLR and other Integrated Care Systems across the region to strengthen leadership capability, talent management and workforce diversity. Key priorities include:</w:t>
      </w:r>
    </w:p>
    <w:p w14:paraId="3EDF77D7" w14:textId="77777777" w:rsidR="00C47E77" w:rsidRPr="000A16A3" w:rsidRDefault="00C47E77" w:rsidP="00C47E77">
      <w:pPr>
        <w:pStyle w:val="ListParagraph"/>
        <w:rPr>
          <w:sz w:val="28"/>
          <w:szCs w:val="28"/>
        </w:rPr>
      </w:pPr>
    </w:p>
    <w:p w14:paraId="15B3DB9E" w14:textId="126D8D49" w:rsidR="00C47E77" w:rsidRPr="000A16A3" w:rsidRDefault="00C47E77" w:rsidP="001B50DE">
      <w:pPr>
        <w:pStyle w:val="ListParagraph"/>
        <w:numPr>
          <w:ilvl w:val="0"/>
          <w:numId w:val="69"/>
        </w:numPr>
        <w:rPr>
          <w:sz w:val="28"/>
          <w:szCs w:val="28"/>
        </w:rPr>
      </w:pPr>
      <w:r w:rsidRPr="000A16A3">
        <w:rPr>
          <w:sz w:val="28"/>
          <w:szCs w:val="28"/>
        </w:rPr>
        <w:lastRenderedPageBreak/>
        <w:t>Establishing support offers to enable delivery of EDI Improvement Plan high-impact actions 2 and 6</w:t>
      </w:r>
      <w:r w:rsidR="004933F0" w:rsidRPr="000A16A3">
        <w:rPr>
          <w:sz w:val="28"/>
          <w:szCs w:val="28"/>
        </w:rPr>
        <w:t>.</w:t>
      </w:r>
    </w:p>
    <w:p w14:paraId="2FFCEEAD" w14:textId="4FF7C61F" w:rsidR="00C47E77" w:rsidRPr="000A16A3" w:rsidRDefault="00C47E77" w:rsidP="001B50DE">
      <w:pPr>
        <w:pStyle w:val="ListParagraph"/>
        <w:numPr>
          <w:ilvl w:val="0"/>
          <w:numId w:val="69"/>
        </w:numPr>
        <w:rPr>
          <w:sz w:val="28"/>
          <w:szCs w:val="28"/>
        </w:rPr>
      </w:pPr>
      <w:r w:rsidRPr="000A16A3">
        <w:rPr>
          <w:sz w:val="28"/>
          <w:szCs w:val="28"/>
        </w:rPr>
        <w:t>Piloting a talent entry framework with the current aspiring Executive Director pipeline/pool</w:t>
      </w:r>
      <w:r w:rsidR="004933F0" w:rsidRPr="000A16A3">
        <w:rPr>
          <w:sz w:val="28"/>
          <w:szCs w:val="28"/>
        </w:rPr>
        <w:t>.</w:t>
      </w:r>
    </w:p>
    <w:p w14:paraId="155D381E" w14:textId="77777777" w:rsidR="00C47E77" w:rsidRPr="000A16A3" w:rsidRDefault="00C47E77" w:rsidP="001B50DE">
      <w:pPr>
        <w:pStyle w:val="ListParagraph"/>
        <w:numPr>
          <w:ilvl w:val="0"/>
          <w:numId w:val="69"/>
        </w:numPr>
        <w:rPr>
          <w:sz w:val="28"/>
          <w:szCs w:val="28"/>
        </w:rPr>
      </w:pPr>
      <w:r w:rsidRPr="000A16A3">
        <w:rPr>
          <w:sz w:val="28"/>
          <w:szCs w:val="28"/>
        </w:rPr>
        <w:t>Co-designing, co-developing and launching digitally enabled talent pipelines and pools (from June 2025), including aspiring Executive Director and CEO pipelines (from March 2025).</w:t>
      </w:r>
    </w:p>
    <w:p w14:paraId="343EA580" w14:textId="77777777" w:rsidR="00C47E77" w:rsidRPr="000A16A3" w:rsidRDefault="00C47E77" w:rsidP="001B50DE">
      <w:pPr>
        <w:pStyle w:val="ListParagraph"/>
        <w:numPr>
          <w:ilvl w:val="0"/>
          <w:numId w:val="69"/>
        </w:numPr>
        <w:rPr>
          <w:sz w:val="28"/>
          <w:szCs w:val="28"/>
        </w:rPr>
      </w:pPr>
      <w:r w:rsidRPr="000A16A3">
        <w:rPr>
          <w:sz w:val="28"/>
          <w:szCs w:val="28"/>
        </w:rPr>
        <w:t>Co-developing and piloting a talent exit and deployment framework to enable talent mobility (by December 2025).</w:t>
      </w:r>
    </w:p>
    <w:p w14:paraId="625FE7BB" w14:textId="77777777" w:rsidR="00C47E77" w:rsidRPr="000A16A3" w:rsidRDefault="00C47E77" w:rsidP="001B50DE">
      <w:pPr>
        <w:pStyle w:val="ListParagraph"/>
        <w:numPr>
          <w:ilvl w:val="0"/>
          <w:numId w:val="69"/>
        </w:numPr>
        <w:rPr>
          <w:sz w:val="28"/>
          <w:szCs w:val="28"/>
        </w:rPr>
      </w:pPr>
      <w:r w:rsidRPr="000A16A3">
        <w:rPr>
          <w:sz w:val="28"/>
          <w:szCs w:val="28"/>
        </w:rPr>
        <w:t>Establishing inclusive functional talent pools and pipelines for Chair, CEO and Director roles, with the aim of reducing Board agency and consultancy spend by 20% by March 2026.</w:t>
      </w:r>
    </w:p>
    <w:p w14:paraId="1449CEAC" w14:textId="77777777" w:rsidR="00C47E77" w:rsidRPr="000A16A3" w:rsidRDefault="00C47E77" w:rsidP="001B50DE">
      <w:pPr>
        <w:pStyle w:val="ListParagraph"/>
        <w:numPr>
          <w:ilvl w:val="0"/>
          <w:numId w:val="69"/>
        </w:numPr>
        <w:rPr>
          <w:sz w:val="28"/>
          <w:szCs w:val="28"/>
        </w:rPr>
      </w:pPr>
      <w:r w:rsidRPr="000A16A3">
        <w:rPr>
          <w:sz w:val="28"/>
          <w:szCs w:val="28"/>
        </w:rPr>
        <w:t>Developing impactful leadership development offers to improve Board stability and increase Board retention by 10% by March 2026.</w:t>
      </w:r>
    </w:p>
    <w:p w14:paraId="6E8A58E0" w14:textId="77777777" w:rsidR="00C47E77" w:rsidRPr="000A16A3" w:rsidRDefault="00C47E77" w:rsidP="00C47E77">
      <w:pPr>
        <w:ind w:left="720"/>
        <w:rPr>
          <w:sz w:val="28"/>
          <w:szCs w:val="28"/>
        </w:rPr>
      </w:pPr>
      <w:r w:rsidRPr="000A16A3">
        <w:rPr>
          <w:b/>
          <w:bCs/>
          <w:sz w:val="28"/>
          <w:szCs w:val="28"/>
        </w:rPr>
        <w:t>Midlands Task and Finish Groups</w:t>
      </w:r>
      <w:r w:rsidRPr="000A16A3">
        <w:rPr>
          <w:sz w:val="28"/>
          <w:szCs w:val="28"/>
        </w:rPr>
        <w:br/>
        <w:t>To support delivery of this work, the NHS England Midlands People, Talent and Culture Team has established three regional task and finish groups, with representation from LLR. The initial purpose of each group is outlined below:</w:t>
      </w:r>
    </w:p>
    <w:p w14:paraId="4C8072A6" w14:textId="77777777" w:rsidR="00C47E77" w:rsidRPr="000A16A3" w:rsidRDefault="00C47E77" w:rsidP="001B50DE">
      <w:pPr>
        <w:pStyle w:val="ListParagraph"/>
        <w:numPr>
          <w:ilvl w:val="0"/>
          <w:numId w:val="70"/>
        </w:numPr>
        <w:rPr>
          <w:sz w:val="28"/>
          <w:szCs w:val="28"/>
        </w:rPr>
      </w:pPr>
      <w:r w:rsidRPr="000A16A3">
        <w:rPr>
          <w:b/>
          <w:bCs/>
          <w:sz w:val="28"/>
          <w:szCs w:val="28"/>
        </w:rPr>
        <w:t>Talent Pools and Pipelines</w:t>
      </w:r>
    </w:p>
    <w:p w14:paraId="76BB2C15" w14:textId="77777777" w:rsidR="00C47E77" w:rsidRPr="000A16A3" w:rsidRDefault="00C47E77" w:rsidP="001B50DE">
      <w:pPr>
        <w:pStyle w:val="ListParagraph"/>
        <w:numPr>
          <w:ilvl w:val="1"/>
          <w:numId w:val="70"/>
        </w:numPr>
        <w:rPr>
          <w:sz w:val="28"/>
          <w:szCs w:val="28"/>
        </w:rPr>
      </w:pPr>
      <w:r w:rsidRPr="000A16A3">
        <w:rPr>
          <w:sz w:val="28"/>
          <w:szCs w:val="28"/>
        </w:rPr>
        <w:t>To design and implement a digitally enabled, inclusive talent management system that supports the development and deployment of diverse talent through pipelines and pools.</w:t>
      </w:r>
    </w:p>
    <w:p w14:paraId="7B4B39AE" w14:textId="77777777" w:rsidR="00C47E77" w:rsidRPr="000A16A3" w:rsidRDefault="00C47E77" w:rsidP="00C47E77">
      <w:pPr>
        <w:pStyle w:val="ListParagraph"/>
        <w:ind w:left="1440"/>
        <w:rPr>
          <w:sz w:val="28"/>
          <w:szCs w:val="28"/>
        </w:rPr>
      </w:pPr>
    </w:p>
    <w:p w14:paraId="05972369" w14:textId="77777777" w:rsidR="00C47E77" w:rsidRPr="000A16A3" w:rsidRDefault="00C47E77" w:rsidP="001B50DE">
      <w:pPr>
        <w:pStyle w:val="ListParagraph"/>
        <w:numPr>
          <w:ilvl w:val="0"/>
          <w:numId w:val="70"/>
        </w:numPr>
        <w:rPr>
          <w:sz w:val="28"/>
          <w:szCs w:val="28"/>
        </w:rPr>
      </w:pPr>
      <w:r w:rsidRPr="000A16A3">
        <w:rPr>
          <w:b/>
          <w:bCs/>
          <w:sz w:val="28"/>
          <w:szCs w:val="28"/>
        </w:rPr>
        <w:t>System Leadership Development</w:t>
      </w:r>
    </w:p>
    <w:p w14:paraId="12361757" w14:textId="77777777" w:rsidR="00C47E77" w:rsidRPr="000A16A3" w:rsidRDefault="00C47E77" w:rsidP="001B50DE">
      <w:pPr>
        <w:pStyle w:val="ListParagraph"/>
        <w:numPr>
          <w:ilvl w:val="1"/>
          <w:numId w:val="70"/>
        </w:numPr>
        <w:rPr>
          <w:sz w:val="28"/>
          <w:szCs w:val="28"/>
        </w:rPr>
      </w:pPr>
      <w:r w:rsidRPr="000A16A3">
        <w:rPr>
          <w:sz w:val="28"/>
          <w:szCs w:val="28"/>
        </w:rPr>
        <w:t>To develop leadership development interventions that strengthen system leadership capability at Board level.</w:t>
      </w:r>
    </w:p>
    <w:p w14:paraId="7C609D7B" w14:textId="77777777" w:rsidR="00C47E77" w:rsidRPr="000A16A3" w:rsidRDefault="00C47E77" w:rsidP="00C47E77">
      <w:pPr>
        <w:pStyle w:val="ListParagraph"/>
        <w:ind w:left="1440"/>
        <w:rPr>
          <w:sz w:val="28"/>
          <w:szCs w:val="28"/>
        </w:rPr>
      </w:pPr>
    </w:p>
    <w:p w14:paraId="402A0DD1" w14:textId="77777777" w:rsidR="00C47E77" w:rsidRPr="000A16A3" w:rsidRDefault="00C47E77" w:rsidP="001B50DE">
      <w:pPr>
        <w:pStyle w:val="ListParagraph"/>
        <w:numPr>
          <w:ilvl w:val="0"/>
          <w:numId w:val="70"/>
        </w:numPr>
        <w:rPr>
          <w:sz w:val="28"/>
          <w:szCs w:val="28"/>
        </w:rPr>
      </w:pPr>
      <w:r w:rsidRPr="000A16A3">
        <w:rPr>
          <w:b/>
          <w:bCs/>
          <w:sz w:val="28"/>
          <w:szCs w:val="28"/>
        </w:rPr>
        <w:t>Talent Entry and Exit Frameworks</w:t>
      </w:r>
    </w:p>
    <w:p w14:paraId="2860E105" w14:textId="77777777" w:rsidR="00C47E77" w:rsidRPr="000A16A3" w:rsidRDefault="00C47E77" w:rsidP="001B50DE">
      <w:pPr>
        <w:pStyle w:val="ListParagraph"/>
        <w:numPr>
          <w:ilvl w:val="1"/>
          <w:numId w:val="70"/>
        </w:numPr>
        <w:rPr>
          <w:sz w:val="28"/>
          <w:szCs w:val="28"/>
        </w:rPr>
      </w:pPr>
      <w:r w:rsidRPr="000A16A3">
        <w:rPr>
          <w:sz w:val="28"/>
          <w:szCs w:val="28"/>
        </w:rPr>
        <w:t>To develop an effective and inclusive talent assessment framework to evaluate readiness for entry into, and movement within, talent pipelines and pools.</w:t>
      </w:r>
    </w:p>
    <w:p w14:paraId="27A54B58" w14:textId="77777777" w:rsidR="00C47E77" w:rsidRPr="000A16A3" w:rsidRDefault="00C47E77" w:rsidP="001B50DE">
      <w:pPr>
        <w:pStyle w:val="ListParagraph"/>
        <w:numPr>
          <w:ilvl w:val="1"/>
          <w:numId w:val="70"/>
        </w:numPr>
        <w:rPr>
          <w:sz w:val="28"/>
          <w:szCs w:val="28"/>
        </w:rPr>
      </w:pPr>
      <w:r w:rsidRPr="000A16A3">
        <w:rPr>
          <w:sz w:val="28"/>
          <w:szCs w:val="28"/>
        </w:rPr>
        <w:t>To design a flexible and effective exit and deployment framework that enables the timely mobilisation of diverse talent into senior roles.</w:t>
      </w:r>
    </w:p>
    <w:p w14:paraId="4B88FDBC" w14:textId="77777777" w:rsidR="00C47E77" w:rsidRDefault="00C47E77" w:rsidP="00C47E77">
      <w:pPr>
        <w:pStyle w:val="ListParagraph"/>
        <w:rPr>
          <w:sz w:val="28"/>
          <w:szCs w:val="28"/>
        </w:rPr>
      </w:pPr>
    </w:p>
    <w:p w14:paraId="2E123348" w14:textId="77777777" w:rsidR="0075114E" w:rsidRDefault="0075114E" w:rsidP="00C47E77">
      <w:pPr>
        <w:pStyle w:val="ListParagraph"/>
        <w:rPr>
          <w:sz w:val="28"/>
          <w:szCs w:val="28"/>
        </w:rPr>
      </w:pPr>
    </w:p>
    <w:p w14:paraId="1996BC3B" w14:textId="77777777" w:rsidR="0075114E" w:rsidRDefault="0075114E" w:rsidP="00C47E77">
      <w:pPr>
        <w:pStyle w:val="ListParagraph"/>
        <w:rPr>
          <w:sz w:val="28"/>
          <w:szCs w:val="28"/>
        </w:rPr>
      </w:pPr>
    </w:p>
    <w:p w14:paraId="3DCDAF87" w14:textId="77777777" w:rsidR="0075114E" w:rsidRDefault="0075114E" w:rsidP="00C47E77">
      <w:pPr>
        <w:pStyle w:val="ListParagraph"/>
        <w:rPr>
          <w:sz w:val="28"/>
          <w:szCs w:val="28"/>
        </w:rPr>
      </w:pPr>
    </w:p>
    <w:p w14:paraId="381F4DE2" w14:textId="4D6AE8E4" w:rsidR="006A20BF" w:rsidRDefault="006A20BF" w:rsidP="001B50DE">
      <w:pPr>
        <w:pStyle w:val="Heading1"/>
        <w:numPr>
          <w:ilvl w:val="0"/>
          <w:numId w:val="52"/>
        </w:numPr>
        <w:spacing w:before="0" w:after="0"/>
        <w:rPr>
          <w:rStyle w:val="Strong"/>
          <w:b/>
          <w:bCs w:val="0"/>
          <w:sz w:val="28"/>
          <w:szCs w:val="28"/>
        </w:rPr>
      </w:pPr>
      <w:bookmarkStart w:id="40" w:name="_Hlk218256112"/>
      <w:r w:rsidRPr="00A31FDA">
        <w:rPr>
          <w:rStyle w:val="Strong"/>
          <w:b/>
          <w:bCs w:val="0"/>
          <w:sz w:val="28"/>
          <w:szCs w:val="28"/>
        </w:rPr>
        <w:lastRenderedPageBreak/>
        <w:t xml:space="preserve">Developing Diverse Leadership Programme </w:t>
      </w:r>
      <w:r w:rsidR="00D2652E" w:rsidRPr="00A31FDA">
        <w:rPr>
          <w:rStyle w:val="Strong"/>
          <w:b/>
          <w:bCs w:val="0"/>
          <w:sz w:val="28"/>
          <w:szCs w:val="28"/>
        </w:rPr>
        <w:t>(</w:t>
      </w:r>
      <w:r w:rsidRPr="00A31FDA">
        <w:rPr>
          <w:rStyle w:val="Strong"/>
          <w:b/>
          <w:bCs w:val="0"/>
          <w:sz w:val="28"/>
          <w:szCs w:val="28"/>
        </w:rPr>
        <w:t>DDL</w:t>
      </w:r>
      <w:r w:rsidR="00D2652E" w:rsidRPr="00A31FDA">
        <w:rPr>
          <w:rStyle w:val="Strong"/>
          <w:b/>
          <w:bCs w:val="0"/>
          <w:sz w:val="28"/>
          <w:szCs w:val="28"/>
        </w:rPr>
        <w:t>)</w:t>
      </w:r>
    </w:p>
    <w:p w14:paraId="4AA15DF7" w14:textId="77777777" w:rsidR="00126B2C" w:rsidRDefault="00126B2C" w:rsidP="00126B2C"/>
    <w:p w14:paraId="7F9FC9C3" w14:textId="073F0155" w:rsidR="00126B2C" w:rsidRDefault="002C2F69" w:rsidP="00AC1E9B">
      <w:pPr>
        <w:ind w:left="426" w:hanging="284"/>
      </w:pPr>
      <w:r>
        <w:rPr>
          <w:rFonts w:eastAsia="Times New Roman"/>
          <w:noProof/>
        </w:rPr>
        <w:drawing>
          <wp:inline distT="0" distB="0" distL="0" distR="0" wp14:anchorId="1722BF0C" wp14:editId="7811E708">
            <wp:extent cx="5652135" cy="2158365"/>
            <wp:effectExtent l="0" t="0" r="5715" b="13335"/>
            <wp:docPr id="1029166363" name="Picture 1" descr="A group of people posing for a photo from the DDL progra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166363" name="Picture 1" descr="A group of people posing for a photo from the DDL programme"/>
                    <pic:cNvPicPr>
                      <a:picLocks noChangeAspect="1" noChangeArrowheads="1"/>
                    </pic:cNvPicPr>
                  </pic:nvPicPr>
                  <pic:blipFill>
                    <a:blip r:embed="rId80" r:link="rId81" cstate="print">
                      <a:extLst>
                        <a:ext uri="{28A0092B-C50C-407E-A947-70E740481C1C}">
                          <a14:useLocalDpi xmlns:a14="http://schemas.microsoft.com/office/drawing/2010/main" val="0"/>
                        </a:ext>
                      </a:extLst>
                    </a:blip>
                    <a:srcRect/>
                    <a:stretch>
                      <a:fillRect/>
                    </a:stretch>
                  </pic:blipFill>
                  <pic:spPr bwMode="auto">
                    <a:xfrm>
                      <a:off x="0" y="0"/>
                      <a:ext cx="5652135" cy="2158365"/>
                    </a:xfrm>
                    <a:prstGeom prst="rect">
                      <a:avLst/>
                    </a:prstGeom>
                    <a:noFill/>
                    <a:ln>
                      <a:noFill/>
                    </a:ln>
                  </pic:spPr>
                </pic:pic>
              </a:graphicData>
            </a:graphic>
          </wp:inline>
        </w:drawing>
      </w:r>
    </w:p>
    <w:p w14:paraId="22134423" w14:textId="77777777" w:rsidR="002F06C6" w:rsidRDefault="002F06C6" w:rsidP="00453B22">
      <w:pPr>
        <w:autoSpaceDE w:val="0"/>
        <w:autoSpaceDN w:val="0"/>
        <w:adjustRightInd w:val="0"/>
        <w:spacing w:after="120"/>
        <w:ind w:left="426" w:hanging="426"/>
        <w:rPr>
          <w:rStyle w:val="Strong"/>
          <w:color w:val="2F5496" w:themeColor="accent1" w:themeShade="BF"/>
          <w:sz w:val="32"/>
          <w:szCs w:val="32"/>
        </w:rPr>
      </w:pPr>
      <w:bookmarkStart w:id="41" w:name="_Hlk158211386"/>
    </w:p>
    <w:p w14:paraId="412CEEC7" w14:textId="77777777" w:rsidR="002F06C6" w:rsidRPr="000A16A3" w:rsidRDefault="002F06C6" w:rsidP="0009368E">
      <w:pPr>
        <w:spacing w:after="0"/>
        <w:ind w:left="426"/>
        <w:rPr>
          <w:sz w:val="28"/>
          <w:szCs w:val="28"/>
        </w:rPr>
      </w:pPr>
      <w:r w:rsidRPr="000A16A3">
        <w:rPr>
          <w:sz w:val="28"/>
          <w:szCs w:val="28"/>
        </w:rPr>
        <w:t xml:space="preserve">LLR is focussed on creating and sustaining an inclusive culture for people working in, and people accessing our health and care system and services. </w:t>
      </w:r>
    </w:p>
    <w:p w14:paraId="73D11F48" w14:textId="77777777" w:rsidR="002F06C6" w:rsidRPr="000A16A3" w:rsidRDefault="002F06C6" w:rsidP="002F06C6">
      <w:pPr>
        <w:spacing w:after="0"/>
        <w:rPr>
          <w:sz w:val="28"/>
          <w:szCs w:val="28"/>
        </w:rPr>
      </w:pPr>
    </w:p>
    <w:p w14:paraId="38AA08F0" w14:textId="77777777" w:rsidR="002F06C6" w:rsidRPr="000A16A3" w:rsidRDefault="002F06C6" w:rsidP="0009368E">
      <w:pPr>
        <w:spacing w:after="0"/>
        <w:ind w:left="426"/>
        <w:rPr>
          <w:sz w:val="28"/>
          <w:szCs w:val="28"/>
        </w:rPr>
      </w:pPr>
      <w:r w:rsidRPr="000A16A3">
        <w:rPr>
          <w:sz w:val="28"/>
          <w:szCs w:val="28"/>
        </w:rPr>
        <w:t xml:space="preserve">Our ambition is to have a workforce which is representative of the diverse population across LLR. Supported and enabled by the development of diverse leaders it is evident that this provides diversity in action, thought. Thus, positively impacting the services/ care we deliver, patient safety and experiences.     </w:t>
      </w:r>
    </w:p>
    <w:p w14:paraId="6E25BBB9" w14:textId="77777777" w:rsidR="002F06C6" w:rsidRPr="000A16A3" w:rsidRDefault="002F06C6" w:rsidP="002F06C6">
      <w:pPr>
        <w:spacing w:after="0"/>
        <w:rPr>
          <w:sz w:val="28"/>
          <w:szCs w:val="28"/>
        </w:rPr>
      </w:pPr>
    </w:p>
    <w:p w14:paraId="389F8E8F" w14:textId="70A190BC" w:rsidR="002F06C6" w:rsidRPr="000A16A3" w:rsidRDefault="002F06C6" w:rsidP="0009368E">
      <w:pPr>
        <w:spacing w:after="0"/>
        <w:ind w:left="426"/>
        <w:rPr>
          <w:sz w:val="28"/>
          <w:szCs w:val="28"/>
        </w:rPr>
      </w:pPr>
      <w:r w:rsidRPr="000A16A3">
        <w:rPr>
          <w:sz w:val="28"/>
          <w:szCs w:val="28"/>
        </w:rPr>
        <w:t xml:space="preserve">Whilst we have many success stories, our Workforce Race Equality Standard (WRES) data shows that there are differences around progression for colleagues from Nursing, </w:t>
      </w:r>
      <w:bookmarkStart w:id="42" w:name="_Hlk189128584"/>
      <w:r w:rsidRPr="000A16A3">
        <w:rPr>
          <w:sz w:val="28"/>
          <w:szCs w:val="28"/>
        </w:rPr>
        <w:t>Advanced Allied Professionals (AHP)</w:t>
      </w:r>
      <w:bookmarkEnd w:id="42"/>
      <w:r w:rsidRPr="000A16A3">
        <w:rPr>
          <w:sz w:val="28"/>
          <w:szCs w:val="28"/>
        </w:rPr>
        <w:t xml:space="preserve"> and Midwifery from </w:t>
      </w:r>
      <w:r w:rsidR="00BE4CC8">
        <w:rPr>
          <w:sz w:val="28"/>
          <w:szCs w:val="28"/>
        </w:rPr>
        <w:t>BME</w:t>
      </w:r>
      <w:r w:rsidRPr="000A16A3">
        <w:rPr>
          <w:sz w:val="28"/>
          <w:szCs w:val="28"/>
        </w:rPr>
        <w:t xml:space="preserve"> backgrounds compared to other ethnic groups. </w:t>
      </w:r>
    </w:p>
    <w:p w14:paraId="5C2CE295" w14:textId="77777777" w:rsidR="002F06C6" w:rsidRPr="000A16A3" w:rsidRDefault="002F06C6" w:rsidP="002F06C6">
      <w:pPr>
        <w:spacing w:after="0"/>
        <w:rPr>
          <w:sz w:val="28"/>
          <w:szCs w:val="28"/>
        </w:rPr>
      </w:pPr>
    </w:p>
    <w:p w14:paraId="4945E986" w14:textId="77777777" w:rsidR="0075114E" w:rsidRDefault="0075114E" w:rsidP="0075114E">
      <w:pPr>
        <w:spacing w:after="0"/>
        <w:ind w:left="426"/>
        <w:rPr>
          <w:b/>
          <w:bCs/>
          <w:sz w:val="28"/>
          <w:szCs w:val="28"/>
        </w:rPr>
      </w:pPr>
    </w:p>
    <w:p w14:paraId="5548A781" w14:textId="77777777" w:rsidR="0075114E" w:rsidRDefault="0075114E" w:rsidP="0075114E">
      <w:pPr>
        <w:spacing w:after="0"/>
        <w:ind w:left="426"/>
        <w:rPr>
          <w:b/>
          <w:bCs/>
          <w:sz w:val="28"/>
          <w:szCs w:val="28"/>
        </w:rPr>
      </w:pPr>
    </w:p>
    <w:p w14:paraId="7169C462" w14:textId="77777777" w:rsidR="0075114E" w:rsidRDefault="0075114E" w:rsidP="0075114E">
      <w:pPr>
        <w:spacing w:after="0"/>
        <w:ind w:left="426"/>
        <w:rPr>
          <w:b/>
          <w:bCs/>
          <w:sz w:val="28"/>
          <w:szCs w:val="28"/>
        </w:rPr>
      </w:pPr>
    </w:p>
    <w:p w14:paraId="6DF32795" w14:textId="77777777" w:rsidR="0075114E" w:rsidRDefault="0075114E" w:rsidP="0075114E">
      <w:pPr>
        <w:spacing w:after="0"/>
        <w:ind w:left="426"/>
        <w:rPr>
          <w:b/>
          <w:bCs/>
          <w:sz w:val="28"/>
          <w:szCs w:val="28"/>
        </w:rPr>
      </w:pPr>
    </w:p>
    <w:p w14:paraId="2156140E" w14:textId="77777777" w:rsidR="0075114E" w:rsidRDefault="0075114E" w:rsidP="0075114E">
      <w:pPr>
        <w:spacing w:after="0"/>
        <w:ind w:left="426"/>
        <w:rPr>
          <w:b/>
          <w:bCs/>
          <w:sz w:val="28"/>
          <w:szCs w:val="28"/>
        </w:rPr>
      </w:pPr>
    </w:p>
    <w:p w14:paraId="4AADAD3F" w14:textId="77777777" w:rsidR="0075114E" w:rsidRDefault="0075114E" w:rsidP="0075114E">
      <w:pPr>
        <w:spacing w:after="0"/>
        <w:ind w:left="426"/>
        <w:rPr>
          <w:b/>
          <w:bCs/>
          <w:sz w:val="28"/>
          <w:szCs w:val="28"/>
        </w:rPr>
      </w:pPr>
    </w:p>
    <w:p w14:paraId="30339E28" w14:textId="77777777" w:rsidR="0075114E" w:rsidRDefault="0075114E" w:rsidP="0075114E">
      <w:pPr>
        <w:spacing w:after="0"/>
        <w:ind w:left="426"/>
        <w:rPr>
          <w:b/>
          <w:bCs/>
          <w:sz w:val="28"/>
          <w:szCs w:val="28"/>
        </w:rPr>
      </w:pPr>
    </w:p>
    <w:p w14:paraId="10F1AE0D" w14:textId="77777777" w:rsidR="0075114E" w:rsidRDefault="0075114E" w:rsidP="0075114E">
      <w:pPr>
        <w:spacing w:after="0"/>
        <w:ind w:left="426"/>
        <w:rPr>
          <w:b/>
          <w:bCs/>
          <w:sz w:val="28"/>
          <w:szCs w:val="28"/>
        </w:rPr>
      </w:pPr>
    </w:p>
    <w:p w14:paraId="2BFA02E7" w14:textId="77777777" w:rsidR="0075114E" w:rsidRDefault="0075114E" w:rsidP="0075114E">
      <w:pPr>
        <w:spacing w:after="0"/>
        <w:ind w:left="426"/>
        <w:rPr>
          <w:b/>
          <w:bCs/>
          <w:sz w:val="28"/>
          <w:szCs w:val="28"/>
        </w:rPr>
      </w:pPr>
    </w:p>
    <w:p w14:paraId="1FCC31AB" w14:textId="77777777" w:rsidR="0075114E" w:rsidRDefault="0075114E" w:rsidP="0075114E">
      <w:pPr>
        <w:spacing w:after="0"/>
        <w:ind w:left="426"/>
        <w:rPr>
          <w:b/>
          <w:bCs/>
          <w:sz w:val="28"/>
          <w:szCs w:val="28"/>
        </w:rPr>
      </w:pPr>
    </w:p>
    <w:p w14:paraId="51D7E190" w14:textId="314E3175" w:rsidR="002C17AE" w:rsidRDefault="002F06C6" w:rsidP="0075114E">
      <w:pPr>
        <w:spacing w:after="0"/>
        <w:ind w:left="426"/>
        <w:rPr>
          <w:b/>
          <w:bCs/>
          <w:sz w:val="28"/>
          <w:szCs w:val="28"/>
        </w:rPr>
      </w:pPr>
      <w:r w:rsidRPr="000A16A3">
        <w:rPr>
          <w:b/>
          <w:bCs/>
          <w:sz w:val="28"/>
          <w:szCs w:val="28"/>
        </w:rPr>
        <w:lastRenderedPageBreak/>
        <w:t xml:space="preserve">Data Inclusive of – </w:t>
      </w:r>
      <w:bookmarkStart w:id="43" w:name="_Hlk189128622"/>
      <w:r w:rsidRPr="000A16A3">
        <w:rPr>
          <w:b/>
          <w:bCs/>
          <w:sz w:val="28"/>
          <w:szCs w:val="28"/>
        </w:rPr>
        <w:t xml:space="preserve">University Hospitals of Leicester (UHL), Leicestershire Partnership Trust (LPT) and Integrated Care Board (ICB). </w:t>
      </w:r>
      <w:bookmarkEnd w:id="40"/>
      <w:bookmarkEnd w:id="43"/>
    </w:p>
    <w:p w14:paraId="71488393" w14:textId="77777777" w:rsidR="0075114E" w:rsidRPr="000A16A3" w:rsidRDefault="0075114E" w:rsidP="0075114E">
      <w:pPr>
        <w:spacing w:after="0"/>
        <w:ind w:left="426"/>
        <w:rPr>
          <w:noProof/>
        </w:rPr>
      </w:pPr>
    </w:p>
    <w:p w14:paraId="6ECC5603" w14:textId="42F90615" w:rsidR="002C17AE" w:rsidRDefault="002C17AE" w:rsidP="002F06C6">
      <w:pPr>
        <w:spacing w:after="0"/>
        <w:rPr>
          <w:sz w:val="28"/>
          <w:szCs w:val="28"/>
          <w:highlight w:val="magenta"/>
        </w:rPr>
      </w:pPr>
      <w:r w:rsidRPr="00AA0C0C">
        <w:rPr>
          <w:noProof/>
        </w:rPr>
        <w:drawing>
          <wp:inline distT="0" distB="0" distL="0" distR="0" wp14:anchorId="5687A9B0" wp14:editId="439F6D75">
            <wp:extent cx="5651890" cy="5181600"/>
            <wp:effectExtent l="0" t="0" r="6350" b="0"/>
            <wp:docPr id="1786689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63848" cy="5192563"/>
                    </a:xfrm>
                    <a:prstGeom prst="rect">
                      <a:avLst/>
                    </a:prstGeom>
                    <a:noFill/>
                    <a:ln>
                      <a:noFill/>
                    </a:ln>
                  </pic:spPr>
                </pic:pic>
              </a:graphicData>
            </a:graphic>
          </wp:inline>
        </w:drawing>
      </w:r>
    </w:p>
    <w:p w14:paraId="652B5A80" w14:textId="38A657FB" w:rsidR="002C17AE" w:rsidRDefault="002C17AE" w:rsidP="002F06C6">
      <w:pPr>
        <w:spacing w:after="0"/>
        <w:rPr>
          <w:sz w:val="28"/>
          <w:szCs w:val="28"/>
          <w:highlight w:val="magenta"/>
        </w:rPr>
      </w:pPr>
      <w:r>
        <w:rPr>
          <w:noProof/>
        </w:rPr>
        <w:drawing>
          <wp:inline distT="0" distB="0" distL="0" distR="0" wp14:anchorId="608A0655" wp14:editId="297E940F">
            <wp:extent cx="5652135" cy="2908300"/>
            <wp:effectExtent l="0" t="0" r="5715" b="6350"/>
            <wp:docPr id="294655687" name="Picture 2" descr="A graph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55687" name="Picture 2" descr="A graph with numbers and text&#10;&#10;Description automatically generated with medium confidenc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53165" cy="2908830"/>
                    </a:xfrm>
                    <a:prstGeom prst="rect">
                      <a:avLst/>
                    </a:prstGeom>
                    <a:noFill/>
                  </pic:spPr>
                </pic:pic>
              </a:graphicData>
            </a:graphic>
          </wp:inline>
        </w:drawing>
      </w:r>
    </w:p>
    <w:p w14:paraId="704BCFB2" w14:textId="4C3D14D9" w:rsidR="002C17AE" w:rsidRPr="00F15D00" w:rsidRDefault="00F15D00" w:rsidP="002F06C6">
      <w:pPr>
        <w:spacing w:after="0"/>
        <w:rPr>
          <w:b/>
          <w:bCs/>
          <w:sz w:val="22"/>
          <w:szCs w:val="22"/>
        </w:rPr>
      </w:pPr>
      <w:r w:rsidRPr="00F15D00">
        <w:rPr>
          <w:b/>
          <w:bCs/>
          <w:sz w:val="22"/>
          <w:szCs w:val="22"/>
        </w:rPr>
        <w:t>Data collected October 2025</w:t>
      </w:r>
    </w:p>
    <w:p w14:paraId="7F6F953B" w14:textId="77777777" w:rsidR="002F06C6" w:rsidRPr="00EE159A" w:rsidRDefault="002F06C6" w:rsidP="002F06C6">
      <w:pPr>
        <w:spacing w:after="0"/>
        <w:rPr>
          <w:sz w:val="16"/>
          <w:szCs w:val="16"/>
          <w:highlight w:val="magenta"/>
        </w:rPr>
      </w:pPr>
    </w:p>
    <w:p w14:paraId="76BCE1DB" w14:textId="392C2A40" w:rsidR="002F06C6" w:rsidRPr="000A16A3" w:rsidRDefault="002F06C6" w:rsidP="00DB5FEF">
      <w:pPr>
        <w:spacing w:after="0"/>
        <w:rPr>
          <w:color w:val="000000"/>
          <w:sz w:val="28"/>
          <w:szCs w:val="28"/>
        </w:rPr>
      </w:pPr>
      <w:r w:rsidRPr="000A16A3">
        <w:rPr>
          <w:sz w:val="28"/>
          <w:szCs w:val="28"/>
        </w:rPr>
        <w:lastRenderedPageBreak/>
        <w:t xml:space="preserve">To support this ambition, the ‘Developing Diverse Leaders (DDL)’ </w:t>
      </w:r>
      <w:r w:rsidR="002C2F69" w:rsidRPr="000A16A3">
        <w:rPr>
          <w:sz w:val="28"/>
          <w:szCs w:val="28"/>
        </w:rPr>
        <w:t>is tailor</w:t>
      </w:r>
      <w:r w:rsidRPr="000A16A3">
        <w:rPr>
          <w:sz w:val="28"/>
          <w:szCs w:val="28"/>
        </w:rPr>
        <w:t>-made LLR pilot programme for aspiring Black, Asian and Minority Ethnic (</w:t>
      </w:r>
      <w:r w:rsidR="00BE4CC8">
        <w:rPr>
          <w:sz w:val="28"/>
          <w:szCs w:val="28"/>
        </w:rPr>
        <w:t>BME</w:t>
      </w:r>
      <w:r w:rsidRPr="000A16A3">
        <w:rPr>
          <w:sz w:val="28"/>
          <w:szCs w:val="28"/>
        </w:rPr>
        <w:t xml:space="preserve">) Leaders in the workplace. This was designed and launched in October 2022, and was specifically aimed at </w:t>
      </w:r>
      <w:r w:rsidRPr="000A16A3">
        <w:rPr>
          <w:color w:val="000000"/>
          <w:sz w:val="28"/>
          <w:szCs w:val="28"/>
        </w:rPr>
        <w:t xml:space="preserve">Midwifery, Nursing and Allied Health Professionals AHP (Bands, 5-7) and their line managers. This programme has also been discussed and supported by the LLR Nursing, Midwifery and AHP Expert Reference Group. </w:t>
      </w:r>
    </w:p>
    <w:p w14:paraId="47317E47" w14:textId="3E87014D" w:rsidR="002F06C6" w:rsidRPr="000A16A3" w:rsidRDefault="0009368E" w:rsidP="002F06C6">
      <w:pPr>
        <w:spacing w:after="0"/>
        <w:rPr>
          <w:sz w:val="28"/>
          <w:szCs w:val="28"/>
        </w:rPr>
      </w:pPr>
      <w:r w:rsidRPr="000A16A3">
        <w:rPr>
          <w:sz w:val="28"/>
          <w:szCs w:val="28"/>
        </w:rPr>
        <w:tab/>
      </w:r>
    </w:p>
    <w:p w14:paraId="50C63D0A" w14:textId="1C33706A" w:rsidR="002F06C6" w:rsidRPr="000A16A3" w:rsidRDefault="002F06C6" w:rsidP="003C2236">
      <w:pPr>
        <w:spacing w:after="0"/>
        <w:rPr>
          <w:color w:val="000000"/>
          <w:sz w:val="28"/>
          <w:szCs w:val="28"/>
        </w:rPr>
      </w:pPr>
      <w:r w:rsidRPr="000A16A3">
        <w:rPr>
          <w:color w:val="000000"/>
          <w:sz w:val="28"/>
          <w:szCs w:val="28"/>
        </w:rPr>
        <w:t xml:space="preserve">The programme aims to support and develop </w:t>
      </w:r>
      <w:r w:rsidR="00BE4CC8">
        <w:rPr>
          <w:color w:val="000000"/>
          <w:sz w:val="28"/>
          <w:szCs w:val="28"/>
        </w:rPr>
        <w:t>BME</w:t>
      </w:r>
      <w:r w:rsidRPr="000A16A3">
        <w:rPr>
          <w:color w:val="000000"/>
          <w:sz w:val="28"/>
          <w:szCs w:val="28"/>
        </w:rPr>
        <w:t xml:space="preserve"> leaders of the future by:</w:t>
      </w:r>
    </w:p>
    <w:p w14:paraId="08381AD1" w14:textId="77777777" w:rsidR="002C2F69" w:rsidRPr="000A16A3" w:rsidRDefault="002C2F69" w:rsidP="002F06C6">
      <w:pPr>
        <w:spacing w:after="0"/>
        <w:rPr>
          <w:color w:val="000000"/>
          <w:sz w:val="28"/>
          <w:szCs w:val="28"/>
        </w:rPr>
      </w:pPr>
    </w:p>
    <w:p w14:paraId="60207AE7" w14:textId="52B77B3E" w:rsidR="002F06C6" w:rsidRPr="000A16A3" w:rsidRDefault="002F06C6" w:rsidP="001B50DE">
      <w:pPr>
        <w:pStyle w:val="ListParagraph"/>
        <w:numPr>
          <w:ilvl w:val="0"/>
          <w:numId w:val="47"/>
        </w:numPr>
        <w:spacing w:after="0"/>
        <w:rPr>
          <w:sz w:val="28"/>
          <w:szCs w:val="28"/>
        </w:rPr>
      </w:pPr>
      <w:r w:rsidRPr="000A16A3">
        <w:rPr>
          <w:color w:val="000000"/>
          <w:sz w:val="28"/>
          <w:szCs w:val="28"/>
        </w:rPr>
        <w:t>increasing diversity at a leadership level</w:t>
      </w:r>
    </w:p>
    <w:p w14:paraId="5917DAB1" w14:textId="63FFEB56" w:rsidR="002F06C6" w:rsidRPr="000A16A3" w:rsidRDefault="002F06C6" w:rsidP="001B50DE">
      <w:pPr>
        <w:pStyle w:val="ListParagraph"/>
        <w:numPr>
          <w:ilvl w:val="0"/>
          <w:numId w:val="47"/>
        </w:numPr>
        <w:spacing w:after="0"/>
        <w:rPr>
          <w:sz w:val="28"/>
          <w:szCs w:val="28"/>
        </w:rPr>
      </w:pPr>
      <w:r w:rsidRPr="000A16A3">
        <w:rPr>
          <w:color w:val="000000"/>
          <w:sz w:val="28"/>
          <w:szCs w:val="28"/>
        </w:rPr>
        <w:t>leading to better outcomes for colleagues and the communities we serve</w:t>
      </w:r>
    </w:p>
    <w:p w14:paraId="032D8BED" w14:textId="64FE7597" w:rsidR="002F06C6" w:rsidRPr="000A16A3" w:rsidRDefault="002F06C6" w:rsidP="001B50DE">
      <w:pPr>
        <w:pStyle w:val="ListParagraph"/>
        <w:numPr>
          <w:ilvl w:val="0"/>
          <w:numId w:val="47"/>
        </w:numPr>
        <w:spacing w:after="0"/>
        <w:rPr>
          <w:sz w:val="28"/>
          <w:szCs w:val="28"/>
        </w:rPr>
      </w:pPr>
      <w:r w:rsidRPr="000A16A3">
        <w:rPr>
          <w:color w:val="000000"/>
          <w:sz w:val="28"/>
          <w:szCs w:val="28"/>
        </w:rPr>
        <w:t xml:space="preserve">to offer the opportunity to access development and career </w:t>
      </w:r>
      <w:r w:rsidRPr="000A16A3">
        <w:rPr>
          <w:sz w:val="28"/>
          <w:szCs w:val="28"/>
        </w:rPr>
        <w:t xml:space="preserve">progression to </w:t>
      </w:r>
      <w:r w:rsidR="00BE4CC8">
        <w:rPr>
          <w:sz w:val="28"/>
          <w:szCs w:val="28"/>
        </w:rPr>
        <w:t>BME</w:t>
      </w:r>
      <w:r w:rsidRPr="000A16A3">
        <w:rPr>
          <w:sz w:val="28"/>
          <w:szCs w:val="28"/>
        </w:rPr>
        <w:t xml:space="preserve"> colleagues</w:t>
      </w:r>
    </w:p>
    <w:p w14:paraId="055DAB7D" w14:textId="31C70581" w:rsidR="002F06C6" w:rsidRPr="000A16A3" w:rsidRDefault="002F06C6" w:rsidP="001B50DE">
      <w:pPr>
        <w:pStyle w:val="ListParagraph"/>
        <w:numPr>
          <w:ilvl w:val="0"/>
          <w:numId w:val="47"/>
        </w:numPr>
        <w:spacing w:after="0"/>
        <w:rPr>
          <w:sz w:val="28"/>
          <w:szCs w:val="28"/>
        </w:rPr>
      </w:pPr>
      <w:r w:rsidRPr="000A16A3">
        <w:rPr>
          <w:sz w:val="28"/>
          <w:szCs w:val="28"/>
        </w:rPr>
        <w:t xml:space="preserve">ensuring that colleagues have line management support which can play a pivotal role in making a difference to the experience that </w:t>
      </w:r>
      <w:r w:rsidR="00BE4CC8">
        <w:rPr>
          <w:sz w:val="28"/>
          <w:szCs w:val="28"/>
        </w:rPr>
        <w:t>BME</w:t>
      </w:r>
      <w:r w:rsidRPr="000A16A3">
        <w:rPr>
          <w:sz w:val="28"/>
          <w:szCs w:val="28"/>
        </w:rPr>
        <w:t xml:space="preserve"> colleagues in the workplace </w:t>
      </w:r>
    </w:p>
    <w:p w14:paraId="75888A37" w14:textId="77777777" w:rsidR="002F06C6" w:rsidRPr="000A16A3" w:rsidRDefault="002F06C6" w:rsidP="001B50DE">
      <w:pPr>
        <w:pStyle w:val="ListParagraph"/>
        <w:numPr>
          <w:ilvl w:val="0"/>
          <w:numId w:val="47"/>
        </w:numPr>
        <w:spacing w:after="0"/>
        <w:rPr>
          <w:sz w:val="28"/>
          <w:szCs w:val="28"/>
        </w:rPr>
      </w:pPr>
      <w:r w:rsidRPr="000A16A3">
        <w:rPr>
          <w:sz w:val="28"/>
          <w:szCs w:val="28"/>
        </w:rPr>
        <w:t xml:space="preserve">enabling line managers to reflect on their experiences which may or may not impact their decisions in the workplace.    </w:t>
      </w:r>
    </w:p>
    <w:p w14:paraId="122B4C78" w14:textId="77777777" w:rsidR="002F06C6" w:rsidRPr="000A16A3" w:rsidRDefault="002F06C6" w:rsidP="002F06C6">
      <w:pPr>
        <w:spacing w:after="0"/>
        <w:rPr>
          <w:sz w:val="28"/>
          <w:szCs w:val="28"/>
        </w:rPr>
      </w:pPr>
    </w:p>
    <w:p w14:paraId="222162E6" w14:textId="7B10B487" w:rsidR="002F06C6" w:rsidRPr="000A16A3" w:rsidRDefault="002F06C6" w:rsidP="0009368E">
      <w:pPr>
        <w:spacing w:after="0"/>
        <w:ind w:left="720"/>
        <w:rPr>
          <w:sz w:val="28"/>
          <w:szCs w:val="28"/>
        </w:rPr>
      </w:pPr>
      <w:r w:rsidRPr="000A16A3">
        <w:rPr>
          <w:sz w:val="28"/>
          <w:szCs w:val="28"/>
        </w:rPr>
        <w:t xml:space="preserve">It is acknowledged that these initiatives also have a positive impact on </w:t>
      </w:r>
      <w:r w:rsidR="00BE4CC8">
        <w:rPr>
          <w:sz w:val="28"/>
          <w:szCs w:val="28"/>
        </w:rPr>
        <w:t>BME</w:t>
      </w:r>
      <w:r w:rsidRPr="000A16A3">
        <w:rPr>
          <w:sz w:val="28"/>
          <w:szCs w:val="28"/>
        </w:rPr>
        <w:t xml:space="preserve"> workforce attraction, recruitment, and retention.  </w:t>
      </w:r>
    </w:p>
    <w:p w14:paraId="75DBDA15" w14:textId="77777777" w:rsidR="002F06C6" w:rsidRPr="00EE159A" w:rsidRDefault="002F06C6" w:rsidP="002F06C6">
      <w:pPr>
        <w:spacing w:after="0"/>
        <w:ind w:left="720"/>
        <w:rPr>
          <w:sz w:val="28"/>
          <w:szCs w:val="28"/>
          <w:highlight w:val="magenta"/>
        </w:rPr>
      </w:pPr>
    </w:p>
    <w:p w14:paraId="0E4A513E" w14:textId="77777777" w:rsidR="002F06C6" w:rsidRDefault="002F06C6" w:rsidP="002F06C6">
      <w:pPr>
        <w:spacing w:after="0"/>
        <w:ind w:left="284" w:hanging="284"/>
        <w:jc w:val="center"/>
        <w:rPr>
          <w:sz w:val="28"/>
          <w:szCs w:val="28"/>
        </w:rPr>
      </w:pPr>
      <w:r w:rsidRPr="00EE159A">
        <w:rPr>
          <w:noProof/>
          <w:sz w:val="28"/>
          <w:szCs w:val="28"/>
          <w:highlight w:val="magenta"/>
        </w:rPr>
        <w:drawing>
          <wp:inline distT="0" distB="0" distL="0" distR="0" wp14:anchorId="081EBA2E" wp14:editId="1DD935E1">
            <wp:extent cx="5759181" cy="2886075"/>
            <wp:effectExtent l="0" t="0" r="0" b="0"/>
            <wp:docPr id="1948710330" name="Picture 1" descr="A blue and white diagram&#10;&#10;looking at the DDL programme &amp; purp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10330" name="Picture 1" descr="A blue and white diagram&#10;&#10;looking at the DDL programme &amp; purpose"/>
                    <pic:cNvPicPr/>
                  </pic:nvPicPr>
                  <pic:blipFill rotWithShape="1">
                    <a:blip r:embed="rId84"/>
                    <a:srcRect b="45307"/>
                    <a:stretch/>
                  </pic:blipFill>
                  <pic:spPr bwMode="auto">
                    <a:xfrm>
                      <a:off x="0" y="0"/>
                      <a:ext cx="5763475" cy="2888227"/>
                    </a:xfrm>
                    <a:prstGeom prst="rect">
                      <a:avLst/>
                    </a:prstGeom>
                    <a:ln>
                      <a:noFill/>
                    </a:ln>
                    <a:extLst>
                      <a:ext uri="{53640926-AAD7-44D8-BBD7-CCE9431645EC}">
                        <a14:shadowObscured xmlns:a14="http://schemas.microsoft.com/office/drawing/2010/main"/>
                      </a:ext>
                    </a:extLst>
                  </pic:spPr>
                </pic:pic>
              </a:graphicData>
            </a:graphic>
          </wp:inline>
        </w:drawing>
      </w:r>
    </w:p>
    <w:p w14:paraId="541B6381" w14:textId="77777777" w:rsidR="002F06C6" w:rsidRDefault="002F06C6" w:rsidP="002F06C6">
      <w:pPr>
        <w:spacing w:after="0"/>
        <w:ind w:left="284" w:hanging="284"/>
        <w:rPr>
          <w:sz w:val="28"/>
          <w:szCs w:val="28"/>
        </w:rPr>
      </w:pPr>
    </w:p>
    <w:p w14:paraId="271FAC20" w14:textId="77777777" w:rsidR="002F06C6" w:rsidRDefault="002F06C6" w:rsidP="002F06C6">
      <w:pPr>
        <w:spacing w:after="0"/>
        <w:ind w:left="284" w:hanging="284"/>
        <w:rPr>
          <w:sz w:val="28"/>
          <w:szCs w:val="28"/>
        </w:rPr>
      </w:pPr>
    </w:p>
    <w:p w14:paraId="374CB9D8" w14:textId="77777777" w:rsidR="00071504" w:rsidRDefault="00071504" w:rsidP="00547709">
      <w:pPr>
        <w:spacing w:after="0"/>
        <w:rPr>
          <w:b/>
          <w:bCs/>
          <w:sz w:val="28"/>
          <w:szCs w:val="28"/>
          <w:highlight w:val="yellow"/>
        </w:rPr>
      </w:pPr>
    </w:p>
    <w:p w14:paraId="665D0BB1" w14:textId="43BCA683" w:rsidR="00547709" w:rsidRPr="000A16A3" w:rsidRDefault="00547709" w:rsidP="00547709">
      <w:pPr>
        <w:spacing w:after="0"/>
        <w:rPr>
          <w:b/>
          <w:bCs/>
          <w:sz w:val="28"/>
          <w:szCs w:val="28"/>
        </w:rPr>
      </w:pPr>
      <w:r w:rsidRPr="000A16A3">
        <w:rPr>
          <w:b/>
          <w:bCs/>
          <w:sz w:val="28"/>
          <w:szCs w:val="28"/>
        </w:rPr>
        <w:lastRenderedPageBreak/>
        <w:t xml:space="preserve">Our </w:t>
      </w:r>
      <w:proofErr w:type="gramStart"/>
      <w:r w:rsidRPr="000A16A3">
        <w:rPr>
          <w:b/>
          <w:bCs/>
          <w:sz w:val="28"/>
          <w:szCs w:val="28"/>
        </w:rPr>
        <w:t>Community</w:t>
      </w:r>
      <w:proofErr w:type="gramEnd"/>
    </w:p>
    <w:p w14:paraId="1A967579" w14:textId="77777777" w:rsidR="00547709" w:rsidRPr="000A16A3" w:rsidRDefault="00547709" w:rsidP="00547709">
      <w:pPr>
        <w:spacing w:after="0"/>
        <w:rPr>
          <w:sz w:val="28"/>
          <w:szCs w:val="28"/>
        </w:rPr>
      </w:pPr>
      <w:r w:rsidRPr="000A16A3">
        <w:rPr>
          <w:sz w:val="28"/>
          <w:szCs w:val="28"/>
        </w:rPr>
        <w:t xml:space="preserve">We have successfully delivered the Developing Diverse Leaders programme to two cohorts of aspirant leaders and are actively delivering to our third cohort who will finish by March 2026.   </w:t>
      </w:r>
    </w:p>
    <w:p w14:paraId="7BC3D2F6" w14:textId="77777777" w:rsidR="00547709" w:rsidRPr="000A16A3" w:rsidRDefault="00547709" w:rsidP="002F06C6">
      <w:pPr>
        <w:spacing w:after="0"/>
        <w:ind w:left="284" w:hanging="284"/>
        <w:rPr>
          <w:sz w:val="28"/>
          <w:szCs w:val="28"/>
        </w:rPr>
      </w:pPr>
    </w:p>
    <w:tbl>
      <w:tblPr>
        <w:tblStyle w:val="TableGrid"/>
        <w:tblW w:w="8732" w:type="dxa"/>
        <w:tblInd w:w="284" w:type="dxa"/>
        <w:tblLook w:val="04A0" w:firstRow="1" w:lastRow="0" w:firstColumn="1" w:lastColumn="0" w:noHBand="0" w:noVBand="1"/>
      </w:tblPr>
      <w:tblGrid>
        <w:gridCol w:w="2964"/>
        <w:gridCol w:w="2942"/>
        <w:gridCol w:w="2826"/>
      </w:tblGrid>
      <w:tr w:rsidR="00547709" w:rsidRPr="000A16A3" w14:paraId="1A7E2BB7" w14:textId="77777777" w:rsidTr="00C6075A">
        <w:tc>
          <w:tcPr>
            <w:tcW w:w="2964" w:type="dxa"/>
          </w:tcPr>
          <w:p w14:paraId="612F60A8" w14:textId="77777777" w:rsidR="00547709" w:rsidRPr="000A16A3" w:rsidRDefault="00547709" w:rsidP="00C6075A">
            <w:pPr>
              <w:rPr>
                <w:sz w:val="28"/>
                <w:szCs w:val="28"/>
              </w:rPr>
            </w:pPr>
            <w:r w:rsidRPr="000A16A3">
              <w:rPr>
                <w:sz w:val="28"/>
                <w:szCs w:val="28"/>
              </w:rPr>
              <w:t xml:space="preserve">Cohort One </w:t>
            </w:r>
          </w:p>
        </w:tc>
        <w:tc>
          <w:tcPr>
            <w:tcW w:w="2942" w:type="dxa"/>
          </w:tcPr>
          <w:p w14:paraId="719BEBE3" w14:textId="77777777" w:rsidR="00547709" w:rsidRPr="000A16A3" w:rsidRDefault="00547709" w:rsidP="00C6075A">
            <w:pPr>
              <w:rPr>
                <w:sz w:val="28"/>
                <w:szCs w:val="28"/>
              </w:rPr>
            </w:pPr>
            <w:r w:rsidRPr="000A16A3">
              <w:rPr>
                <w:sz w:val="28"/>
                <w:szCs w:val="28"/>
              </w:rPr>
              <w:t xml:space="preserve">Cohort Two </w:t>
            </w:r>
          </w:p>
        </w:tc>
        <w:tc>
          <w:tcPr>
            <w:tcW w:w="2826" w:type="dxa"/>
          </w:tcPr>
          <w:p w14:paraId="05B56206" w14:textId="77777777" w:rsidR="00547709" w:rsidRPr="000A16A3" w:rsidRDefault="00547709" w:rsidP="00C6075A">
            <w:pPr>
              <w:rPr>
                <w:sz w:val="28"/>
                <w:szCs w:val="28"/>
              </w:rPr>
            </w:pPr>
            <w:r w:rsidRPr="000A16A3">
              <w:rPr>
                <w:sz w:val="28"/>
                <w:szCs w:val="28"/>
              </w:rPr>
              <w:t>Cohort Three</w:t>
            </w:r>
          </w:p>
        </w:tc>
      </w:tr>
      <w:tr w:rsidR="00547709" w14:paraId="0DDC2B70" w14:textId="77777777" w:rsidTr="00C6075A">
        <w:tc>
          <w:tcPr>
            <w:tcW w:w="2964" w:type="dxa"/>
          </w:tcPr>
          <w:p w14:paraId="755FD369" w14:textId="77777777" w:rsidR="00547709" w:rsidRPr="000A16A3" w:rsidRDefault="00547709" w:rsidP="001B50DE">
            <w:pPr>
              <w:pStyle w:val="ListParagraph"/>
              <w:numPr>
                <w:ilvl w:val="0"/>
                <w:numId w:val="48"/>
              </w:numPr>
              <w:rPr>
                <w:sz w:val="28"/>
                <w:szCs w:val="28"/>
              </w:rPr>
            </w:pPr>
            <w:r w:rsidRPr="000A16A3">
              <w:rPr>
                <w:sz w:val="28"/>
                <w:szCs w:val="28"/>
              </w:rPr>
              <w:t xml:space="preserve">Blend of Bands 5, 6, 7 Nursing and AHPs. </w:t>
            </w:r>
          </w:p>
          <w:p w14:paraId="783E4B5E" w14:textId="77777777" w:rsidR="00547709" w:rsidRPr="000A16A3" w:rsidRDefault="00547709" w:rsidP="001B50DE">
            <w:pPr>
              <w:pStyle w:val="ListParagraph"/>
              <w:numPr>
                <w:ilvl w:val="0"/>
                <w:numId w:val="48"/>
              </w:numPr>
              <w:rPr>
                <w:sz w:val="28"/>
                <w:szCs w:val="28"/>
              </w:rPr>
            </w:pPr>
            <w:r w:rsidRPr="000A16A3">
              <w:rPr>
                <w:sz w:val="28"/>
                <w:szCs w:val="28"/>
              </w:rPr>
              <w:t>29 Participants from UHL.</w:t>
            </w:r>
          </w:p>
          <w:p w14:paraId="08DE4877" w14:textId="77777777" w:rsidR="00547709" w:rsidRPr="000A16A3" w:rsidRDefault="00547709" w:rsidP="001B50DE">
            <w:pPr>
              <w:pStyle w:val="ListParagraph"/>
              <w:numPr>
                <w:ilvl w:val="0"/>
                <w:numId w:val="48"/>
              </w:numPr>
              <w:rPr>
                <w:sz w:val="28"/>
                <w:szCs w:val="28"/>
              </w:rPr>
            </w:pPr>
            <w:r w:rsidRPr="000A16A3">
              <w:rPr>
                <w:sz w:val="28"/>
                <w:szCs w:val="28"/>
              </w:rPr>
              <w:t>6 Participants from LPT.</w:t>
            </w:r>
          </w:p>
          <w:p w14:paraId="528EC5AF" w14:textId="77777777" w:rsidR="00547709" w:rsidRPr="000A16A3" w:rsidRDefault="00547709" w:rsidP="001B50DE">
            <w:pPr>
              <w:pStyle w:val="ListParagraph"/>
              <w:numPr>
                <w:ilvl w:val="0"/>
                <w:numId w:val="48"/>
              </w:numPr>
              <w:rPr>
                <w:sz w:val="28"/>
                <w:szCs w:val="28"/>
              </w:rPr>
            </w:pPr>
            <w:r w:rsidRPr="000A16A3">
              <w:rPr>
                <w:sz w:val="28"/>
                <w:szCs w:val="28"/>
              </w:rPr>
              <w:t xml:space="preserve">2 Participants from ICB and LOROS. </w:t>
            </w:r>
          </w:p>
          <w:p w14:paraId="4A42BD37" w14:textId="77777777" w:rsidR="00547709" w:rsidRPr="000A16A3" w:rsidRDefault="00547709" w:rsidP="001B50DE">
            <w:pPr>
              <w:pStyle w:val="ListParagraph"/>
              <w:numPr>
                <w:ilvl w:val="0"/>
                <w:numId w:val="48"/>
              </w:numPr>
              <w:rPr>
                <w:sz w:val="28"/>
                <w:szCs w:val="28"/>
              </w:rPr>
            </w:pPr>
            <w:r w:rsidRPr="000A16A3">
              <w:rPr>
                <w:sz w:val="28"/>
                <w:szCs w:val="28"/>
              </w:rPr>
              <w:t xml:space="preserve">36 Line Managers supporting their team members from across LLR. </w:t>
            </w:r>
          </w:p>
        </w:tc>
        <w:tc>
          <w:tcPr>
            <w:tcW w:w="2942" w:type="dxa"/>
          </w:tcPr>
          <w:p w14:paraId="7D61BD5F" w14:textId="77777777" w:rsidR="00547709" w:rsidRPr="000A16A3" w:rsidRDefault="00547709" w:rsidP="001B50DE">
            <w:pPr>
              <w:pStyle w:val="ListParagraph"/>
              <w:numPr>
                <w:ilvl w:val="0"/>
                <w:numId w:val="50"/>
              </w:numPr>
              <w:rPr>
                <w:sz w:val="28"/>
                <w:szCs w:val="28"/>
              </w:rPr>
            </w:pPr>
            <w:r w:rsidRPr="000A16A3">
              <w:rPr>
                <w:sz w:val="28"/>
                <w:szCs w:val="28"/>
              </w:rPr>
              <w:t xml:space="preserve">Blend of Band 5, 6, 7 Nursing, Midwives, AHPs and non-clinical staff. </w:t>
            </w:r>
          </w:p>
          <w:p w14:paraId="29AACFE9" w14:textId="77777777" w:rsidR="00547709" w:rsidRPr="000A16A3" w:rsidRDefault="00547709" w:rsidP="001B50DE">
            <w:pPr>
              <w:pStyle w:val="ListParagraph"/>
              <w:numPr>
                <w:ilvl w:val="0"/>
                <w:numId w:val="50"/>
              </w:numPr>
              <w:rPr>
                <w:sz w:val="28"/>
                <w:szCs w:val="28"/>
              </w:rPr>
            </w:pPr>
            <w:r w:rsidRPr="000A16A3">
              <w:rPr>
                <w:sz w:val="28"/>
                <w:szCs w:val="28"/>
              </w:rPr>
              <w:t>16 participants from UHL</w:t>
            </w:r>
          </w:p>
          <w:p w14:paraId="18F6F4CA" w14:textId="77777777" w:rsidR="00547709" w:rsidRPr="000A16A3" w:rsidRDefault="00547709" w:rsidP="001B50DE">
            <w:pPr>
              <w:pStyle w:val="ListParagraph"/>
              <w:numPr>
                <w:ilvl w:val="0"/>
                <w:numId w:val="50"/>
              </w:numPr>
              <w:rPr>
                <w:sz w:val="28"/>
                <w:szCs w:val="28"/>
              </w:rPr>
            </w:pPr>
            <w:r w:rsidRPr="000A16A3">
              <w:rPr>
                <w:sz w:val="28"/>
                <w:szCs w:val="28"/>
              </w:rPr>
              <w:t>2 participants from County Council</w:t>
            </w:r>
          </w:p>
          <w:p w14:paraId="5519A660" w14:textId="77777777" w:rsidR="00547709" w:rsidRPr="000A16A3" w:rsidRDefault="00547709" w:rsidP="001B50DE">
            <w:pPr>
              <w:pStyle w:val="ListParagraph"/>
              <w:numPr>
                <w:ilvl w:val="0"/>
                <w:numId w:val="50"/>
              </w:numPr>
              <w:rPr>
                <w:sz w:val="28"/>
                <w:szCs w:val="28"/>
              </w:rPr>
            </w:pPr>
            <w:r w:rsidRPr="000A16A3">
              <w:rPr>
                <w:sz w:val="28"/>
                <w:szCs w:val="28"/>
              </w:rPr>
              <w:t>1 participant from LLR ICB</w:t>
            </w:r>
          </w:p>
          <w:p w14:paraId="5410852B" w14:textId="77777777" w:rsidR="00547709" w:rsidRPr="000A16A3" w:rsidRDefault="00547709" w:rsidP="001B50DE">
            <w:pPr>
              <w:pStyle w:val="ListParagraph"/>
              <w:numPr>
                <w:ilvl w:val="0"/>
                <w:numId w:val="50"/>
              </w:numPr>
              <w:rPr>
                <w:sz w:val="28"/>
                <w:szCs w:val="28"/>
              </w:rPr>
            </w:pPr>
            <w:r w:rsidRPr="000A16A3">
              <w:rPr>
                <w:sz w:val="28"/>
                <w:szCs w:val="28"/>
              </w:rPr>
              <w:t>5 participants from LPT</w:t>
            </w:r>
          </w:p>
          <w:p w14:paraId="18D1A9BA" w14:textId="77777777" w:rsidR="00547709" w:rsidRPr="000A16A3" w:rsidRDefault="00547709" w:rsidP="001B50DE">
            <w:pPr>
              <w:pStyle w:val="ListParagraph"/>
              <w:numPr>
                <w:ilvl w:val="0"/>
                <w:numId w:val="50"/>
              </w:numPr>
              <w:rPr>
                <w:sz w:val="28"/>
                <w:szCs w:val="28"/>
              </w:rPr>
            </w:pPr>
            <w:r w:rsidRPr="000A16A3">
              <w:rPr>
                <w:sz w:val="28"/>
                <w:szCs w:val="28"/>
              </w:rPr>
              <w:t>1 participant from LOROS</w:t>
            </w:r>
          </w:p>
          <w:p w14:paraId="3E68F5A6" w14:textId="77777777" w:rsidR="00547709" w:rsidRPr="000A16A3" w:rsidRDefault="00547709" w:rsidP="001B50DE">
            <w:pPr>
              <w:pStyle w:val="ListParagraph"/>
              <w:numPr>
                <w:ilvl w:val="0"/>
                <w:numId w:val="50"/>
              </w:numPr>
              <w:rPr>
                <w:sz w:val="28"/>
                <w:szCs w:val="28"/>
              </w:rPr>
            </w:pPr>
            <w:r w:rsidRPr="000A16A3">
              <w:rPr>
                <w:sz w:val="28"/>
                <w:szCs w:val="28"/>
              </w:rPr>
              <w:t>1 participant from Rutland Council</w:t>
            </w:r>
          </w:p>
          <w:p w14:paraId="5BA4BA2B" w14:textId="77777777" w:rsidR="00547709" w:rsidRPr="000A16A3" w:rsidRDefault="00547709" w:rsidP="001B50DE">
            <w:pPr>
              <w:pStyle w:val="ListParagraph"/>
              <w:numPr>
                <w:ilvl w:val="0"/>
                <w:numId w:val="50"/>
              </w:numPr>
              <w:rPr>
                <w:sz w:val="28"/>
                <w:szCs w:val="28"/>
              </w:rPr>
            </w:pPr>
            <w:r w:rsidRPr="000A16A3">
              <w:rPr>
                <w:sz w:val="28"/>
                <w:szCs w:val="28"/>
              </w:rPr>
              <w:t>1 participant from City Council</w:t>
            </w:r>
          </w:p>
          <w:p w14:paraId="5986EDCB" w14:textId="77777777" w:rsidR="00547709" w:rsidRPr="000A16A3" w:rsidRDefault="00547709" w:rsidP="001B50DE">
            <w:pPr>
              <w:pStyle w:val="ListParagraph"/>
              <w:numPr>
                <w:ilvl w:val="0"/>
                <w:numId w:val="50"/>
              </w:numPr>
              <w:rPr>
                <w:sz w:val="28"/>
                <w:szCs w:val="28"/>
              </w:rPr>
            </w:pPr>
            <w:r w:rsidRPr="000A16A3">
              <w:rPr>
                <w:sz w:val="28"/>
                <w:szCs w:val="28"/>
              </w:rPr>
              <w:t>26 sponsors support colleagues from across LLR</w:t>
            </w:r>
          </w:p>
        </w:tc>
        <w:tc>
          <w:tcPr>
            <w:tcW w:w="2826" w:type="dxa"/>
          </w:tcPr>
          <w:p w14:paraId="285D6D59" w14:textId="77777777" w:rsidR="00547709" w:rsidRPr="000A16A3" w:rsidRDefault="00547709" w:rsidP="001B50DE">
            <w:pPr>
              <w:pStyle w:val="ListParagraph"/>
              <w:numPr>
                <w:ilvl w:val="0"/>
                <w:numId w:val="68"/>
              </w:numPr>
              <w:rPr>
                <w:sz w:val="28"/>
                <w:szCs w:val="28"/>
              </w:rPr>
            </w:pPr>
            <w:r w:rsidRPr="000A16A3">
              <w:rPr>
                <w:sz w:val="28"/>
                <w:szCs w:val="28"/>
              </w:rPr>
              <w:t xml:space="preserve">Blend of Band 5, 6, 7 Nursing, Midwives, AHPs and non-clinical staff. </w:t>
            </w:r>
          </w:p>
          <w:p w14:paraId="2338B8B0" w14:textId="77777777" w:rsidR="00547709" w:rsidRPr="000A16A3" w:rsidRDefault="00547709" w:rsidP="001B50DE">
            <w:pPr>
              <w:pStyle w:val="ListParagraph"/>
              <w:numPr>
                <w:ilvl w:val="0"/>
                <w:numId w:val="68"/>
              </w:numPr>
              <w:rPr>
                <w:sz w:val="28"/>
                <w:szCs w:val="28"/>
              </w:rPr>
            </w:pPr>
            <w:r w:rsidRPr="000A16A3">
              <w:rPr>
                <w:sz w:val="28"/>
                <w:szCs w:val="28"/>
              </w:rPr>
              <w:t>15 participants from UHL</w:t>
            </w:r>
          </w:p>
          <w:p w14:paraId="52120B1B" w14:textId="77777777" w:rsidR="00547709" w:rsidRPr="000A16A3" w:rsidRDefault="00547709" w:rsidP="001B50DE">
            <w:pPr>
              <w:pStyle w:val="ListParagraph"/>
              <w:numPr>
                <w:ilvl w:val="0"/>
                <w:numId w:val="68"/>
              </w:numPr>
              <w:rPr>
                <w:sz w:val="28"/>
                <w:szCs w:val="28"/>
              </w:rPr>
            </w:pPr>
            <w:r w:rsidRPr="000A16A3">
              <w:rPr>
                <w:sz w:val="28"/>
                <w:szCs w:val="28"/>
              </w:rPr>
              <w:t>1 participant from Rutland County Council</w:t>
            </w:r>
          </w:p>
          <w:p w14:paraId="1940FC7A" w14:textId="77777777" w:rsidR="00547709" w:rsidRPr="000A16A3" w:rsidRDefault="00547709" w:rsidP="001B50DE">
            <w:pPr>
              <w:pStyle w:val="ListParagraph"/>
              <w:numPr>
                <w:ilvl w:val="0"/>
                <w:numId w:val="68"/>
              </w:numPr>
              <w:rPr>
                <w:sz w:val="28"/>
                <w:szCs w:val="28"/>
              </w:rPr>
            </w:pPr>
            <w:r w:rsidRPr="000A16A3">
              <w:rPr>
                <w:sz w:val="28"/>
                <w:szCs w:val="28"/>
              </w:rPr>
              <w:t>1 participant from LLR ICB</w:t>
            </w:r>
          </w:p>
          <w:p w14:paraId="6D229CD9" w14:textId="77777777" w:rsidR="00547709" w:rsidRPr="000A16A3" w:rsidRDefault="00547709" w:rsidP="001B50DE">
            <w:pPr>
              <w:pStyle w:val="ListParagraph"/>
              <w:numPr>
                <w:ilvl w:val="0"/>
                <w:numId w:val="68"/>
              </w:numPr>
              <w:rPr>
                <w:sz w:val="28"/>
                <w:szCs w:val="28"/>
              </w:rPr>
            </w:pPr>
            <w:r w:rsidRPr="000A16A3">
              <w:rPr>
                <w:sz w:val="28"/>
                <w:szCs w:val="28"/>
              </w:rPr>
              <w:t>3 participants from County Council</w:t>
            </w:r>
          </w:p>
          <w:p w14:paraId="63E82A70" w14:textId="77777777" w:rsidR="00547709" w:rsidRPr="000A16A3" w:rsidRDefault="00547709" w:rsidP="001B50DE">
            <w:pPr>
              <w:pStyle w:val="ListParagraph"/>
              <w:numPr>
                <w:ilvl w:val="0"/>
                <w:numId w:val="68"/>
              </w:numPr>
              <w:rPr>
                <w:sz w:val="28"/>
                <w:szCs w:val="28"/>
              </w:rPr>
            </w:pPr>
            <w:r w:rsidRPr="000A16A3">
              <w:rPr>
                <w:sz w:val="28"/>
                <w:szCs w:val="28"/>
              </w:rPr>
              <w:t>4 participants from City Council</w:t>
            </w:r>
          </w:p>
          <w:p w14:paraId="5CB10365" w14:textId="77777777" w:rsidR="00547709" w:rsidRPr="000A16A3" w:rsidRDefault="00547709" w:rsidP="001B50DE">
            <w:pPr>
              <w:pStyle w:val="ListParagraph"/>
              <w:numPr>
                <w:ilvl w:val="0"/>
                <w:numId w:val="68"/>
              </w:numPr>
              <w:rPr>
                <w:sz w:val="28"/>
                <w:szCs w:val="28"/>
              </w:rPr>
            </w:pPr>
            <w:r w:rsidRPr="000A16A3">
              <w:rPr>
                <w:sz w:val="28"/>
                <w:szCs w:val="28"/>
              </w:rPr>
              <w:t>30 sponsors supporting colleagues from LLR and Northampton</w:t>
            </w:r>
          </w:p>
        </w:tc>
      </w:tr>
    </w:tbl>
    <w:p w14:paraId="4DF7D34F" w14:textId="77777777" w:rsidR="00547709" w:rsidRDefault="00547709" w:rsidP="002F06C6">
      <w:pPr>
        <w:spacing w:after="0"/>
        <w:ind w:left="284" w:hanging="284"/>
        <w:rPr>
          <w:sz w:val="28"/>
          <w:szCs w:val="28"/>
        </w:rPr>
      </w:pPr>
    </w:p>
    <w:p w14:paraId="382ABF97" w14:textId="77777777" w:rsidR="00547709" w:rsidRDefault="00547709" w:rsidP="002F06C6">
      <w:pPr>
        <w:spacing w:after="0"/>
        <w:ind w:left="284" w:hanging="284"/>
        <w:rPr>
          <w:sz w:val="28"/>
          <w:szCs w:val="28"/>
        </w:rPr>
      </w:pPr>
    </w:p>
    <w:p w14:paraId="42983DA4" w14:textId="3914975D" w:rsidR="005960A6" w:rsidRPr="005960A6" w:rsidRDefault="005960A6" w:rsidP="002F06C6">
      <w:pPr>
        <w:spacing w:after="0"/>
        <w:ind w:left="284" w:hanging="284"/>
        <w:rPr>
          <w:b/>
          <w:bCs/>
        </w:rPr>
      </w:pPr>
      <w:r w:rsidRPr="005960A6">
        <w:rPr>
          <w:b/>
          <w:bCs/>
        </w:rPr>
        <w:t>Key</w:t>
      </w:r>
    </w:p>
    <w:p w14:paraId="5EF6F6AE" w14:textId="14F5A473" w:rsidR="005960A6" w:rsidRDefault="005960A6" w:rsidP="005960A6">
      <w:pPr>
        <w:spacing w:after="0"/>
        <w:ind w:left="284" w:hanging="284"/>
      </w:pPr>
      <w:r w:rsidRPr="005960A6">
        <w:t>Advanced Allied Professionals (AHP)</w:t>
      </w:r>
    </w:p>
    <w:p w14:paraId="5C903A9E" w14:textId="4BA852A5" w:rsidR="005960A6" w:rsidRDefault="005960A6" w:rsidP="005960A6">
      <w:pPr>
        <w:spacing w:after="0"/>
        <w:ind w:left="284" w:hanging="284"/>
      </w:pPr>
      <w:r w:rsidRPr="005960A6">
        <w:t xml:space="preserve">University Hospitals of Leicester (UHL) </w:t>
      </w:r>
    </w:p>
    <w:p w14:paraId="0EDA9190" w14:textId="77777777" w:rsidR="005960A6" w:rsidRDefault="005960A6" w:rsidP="005960A6">
      <w:pPr>
        <w:spacing w:after="0"/>
        <w:ind w:left="284" w:hanging="284"/>
      </w:pPr>
      <w:r w:rsidRPr="005960A6">
        <w:t>Leicestershire Partnership Trust (LPT)</w:t>
      </w:r>
    </w:p>
    <w:p w14:paraId="3D909538" w14:textId="137769B3" w:rsidR="005960A6" w:rsidRDefault="005960A6" w:rsidP="005960A6">
      <w:pPr>
        <w:spacing w:after="0"/>
        <w:ind w:left="284" w:hanging="284"/>
      </w:pPr>
      <w:r w:rsidRPr="005960A6">
        <w:t xml:space="preserve">Integrated Care Board (ICB) </w:t>
      </w:r>
    </w:p>
    <w:p w14:paraId="203013D2" w14:textId="70F97AEC" w:rsidR="005960A6" w:rsidRPr="005960A6" w:rsidRDefault="005960A6" w:rsidP="005960A6">
      <w:pPr>
        <w:spacing w:after="0"/>
        <w:ind w:left="284" w:hanging="284"/>
      </w:pPr>
      <w:r>
        <w:t>LOROS Hospice Care</w:t>
      </w:r>
    </w:p>
    <w:p w14:paraId="2C6E6462" w14:textId="77777777" w:rsidR="005960A6" w:rsidRDefault="005960A6" w:rsidP="002F06C6">
      <w:pPr>
        <w:spacing w:after="0"/>
        <w:ind w:left="284" w:hanging="284"/>
      </w:pPr>
    </w:p>
    <w:p w14:paraId="6A9033C1" w14:textId="77777777" w:rsidR="005960A6" w:rsidRPr="005960A6" w:rsidRDefault="005960A6" w:rsidP="002F06C6">
      <w:pPr>
        <w:spacing w:after="0"/>
        <w:ind w:left="284" w:hanging="284"/>
      </w:pPr>
    </w:p>
    <w:p w14:paraId="7BA931DE" w14:textId="77777777" w:rsidR="002F06C6" w:rsidRDefault="002F06C6" w:rsidP="002F06C6">
      <w:pPr>
        <w:spacing w:after="0"/>
        <w:ind w:left="284" w:hanging="284"/>
        <w:rPr>
          <w:sz w:val="28"/>
          <w:szCs w:val="28"/>
        </w:rPr>
      </w:pPr>
    </w:p>
    <w:p w14:paraId="4BDB2789" w14:textId="77777777" w:rsidR="009F2797" w:rsidRDefault="009F2797" w:rsidP="002F06C6">
      <w:pPr>
        <w:spacing w:after="0"/>
        <w:ind w:left="284" w:hanging="284"/>
        <w:rPr>
          <w:sz w:val="28"/>
          <w:szCs w:val="28"/>
        </w:rPr>
      </w:pPr>
    </w:p>
    <w:p w14:paraId="5DE055D8" w14:textId="77777777" w:rsidR="009F2797" w:rsidRDefault="009F2797" w:rsidP="002F06C6">
      <w:pPr>
        <w:spacing w:after="0"/>
        <w:ind w:left="284" w:hanging="284"/>
        <w:rPr>
          <w:sz w:val="28"/>
          <w:szCs w:val="28"/>
        </w:rPr>
      </w:pPr>
    </w:p>
    <w:p w14:paraId="37B2EA43" w14:textId="04B568CF" w:rsidR="002F06C6" w:rsidRPr="009F382A" w:rsidRDefault="002F06C6" w:rsidP="002F06C6">
      <w:pPr>
        <w:spacing w:after="0"/>
        <w:ind w:left="284" w:hanging="284"/>
        <w:rPr>
          <w:sz w:val="28"/>
          <w:szCs w:val="28"/>
        </w:rPr>
      </w:pPr>
      <w:r>
        <w:rPr>
          <w:sz w:val="28"/>
          <w:szCs w:val="28"/>
        </w:rPr>
        <w:lastRenderedPageBreak/>
        <w:t>Key Themes from Cohort One of DDL:</w:t>
      </w:r>
    </w:p>
    <w:p w14:paraId="65D1F0E4" w14:textId="77777777" w:rsidR="002F06C6" w:rsidRPr="009F382A" w:rsidRDefault="002F06C6" w:rsidP="002F06C6">
      <w:pPr>
        <w:spacing w:after="0"/>
        <w:ind w:left="720"/>
        <w:jc w:val="center"/>
        <w:rPr>
          <w:sz w:val="28"/>
          <w:szCs w:val="28"/>
        </w:rPr>
      </w:pPr>
    </w:p>
    <w:p w14:paraId="421351E4" w14:textId="77777777" w:rsidR="002F06C6" w:rsidRPr="009F382A" w:rsidRDefault="002F06C6" w:rsidP="002F06C6">
      <w:pPr>
        <w:spacing w:after="0"/>
        <w:ind w:left="284" w:right="254" w:hanging="284"/>
        <w:jc w:val="center"/>
        <w:rPr>
          <w:sz w:val="28"/>
          <w:szCs w:val="28"/>
        </w:rPr>
      </w:pPr>
      <w:r w:rsidRPr="009F382A">
        <w:rPr>
          <w:noProof/>
          <w:sz w:val="28"/>
          <w:szCs w:val="28"/>
        </w:rPr>
        <w:drawing>
          <wp:inline distT="0" distB="0" distL="0" distR="0" wp14:anchorId="30F4B0F0" wp14:editId="3634A381">
            <wp:extent cx="5907253" cy="5170688"/>
            <wp:effectExtent l="0" t="0" r="1270" b="0"/>
            <wp:docPr id="1464539327" name="Picture 1" descr="Overall key themes of D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39327" name="Picture 1" descr="Overall key themes of DDL"/>
                    <pic:cNvPicPr/>
                  </pic:nvPicPr>
                  <pic:blipFill>
                    <a:blip r:embed="rId85"/>
                    <a:stretch>
                      <a:fillRect/>
                    </a:stretch>
                  </pic:blipFill>
                  <pic:spPr>
                    <a:xfrm>
                      <a:off x="0" y="0"/>
                      <a:ext cx="5907253" cy="5170688"/>
                    </a:xfrm>
                    <a:prstGeom prst="rect">
                      <a:avLst/>
                    </a:prstGeom>
                  </pic:spPr>
                </pic:pic>
              </a:graphicData>
            </a:graphic>
          </wp:inline>
        </w:drawing>
      </w:r>
    </w:p>
    <w:p w14:paraId="7A39635A" w14:textId="77777777" w:rsidR="002F06C6" w:rsidRDefault="002F06C6" w:rsidP="002F06C6">
      <w:pPr>
        <w:spacing w:after="0"/>
        <w:rPr>
          <w:sz w:val="28"/>
          <w:szCs w:val="28"/>
        </w:rPr>
      </w:pPr>
    </w:p>
    <w:p w14:paraId="48B31F55" w14:textId="77777777" w:rsidR="00547709" w:rsidRDefault="00547709" w:rsidP="0009368E">
      <w:pPr>
        <w:spacing w:after="0"/>
        <w:ind w:firstLine="720"/>
        <w:rPr>
          <w:b/>
          <w:bCs/>
          <w:sz w:val="28"/>
          <w:szCs w:val="28"/>
        </w:rPr>
      </w:pPr>
    </w:p>
    <w:p w14:paraId="06A5777F" w14:textId="70E628AB" w:rsidR="002F06C6" w:rsidRPr="000A16A3" w:rsidRDefault="002F06C6" w:rsidP="0009368E">
      <w:pPr>
        <w:spacing w:after="0"/>
        <w:ind w:firstLine="720"/>
        <w:rPr>
          <w:b/>
          <w:bCs/>
          <w:sz w:val="28"/>
          <w:szCs w:val="28"/>
        </w:rPr>
      </w:pPr>
      <w:r w:rsidRPr="000A16A3">
        <w:rPr>
          <w:b/>
          <w:bCs/>
          <w:sz w:val="28"/>
          <w:szCs w:val="28"/>
        </w:rPr>
        <w:t xml:space="preserve">IMPACT – </w:t>
      </w:r>
      <w:r w:rsidR="002C2F69" w:rsidRPr="000A16A3">
        <w:rPr>
          <w:b/>
          <w:bCs/>
          <w:sz w:val="28"/>
          <w:szCs w:val="28"/>
        </w:rPr>
        <w:t>w</w:t>
      </w:r>
      <w:r w:rsidRPr="000A16A3">
        <w:rPr>
          <w:b/>
          <w:bCs/>
          <w:sz w:val="28"/>
          <w:szCs w:val="28"/>
        </w:rPr>
        <w:t xml:space="preserve">hy </w:t>
      </w:r>
      <w:r w:rsidR="002C2F69" w:rsidRPr="000A16A3">
        <w:rPr>
          <w:b/>
          <w:bCs/>
          <w:sz w:val="28"/>
          <w:szCs w:val="28"/>
        </w:rPr>
        <w:t>d</w:t>
      </w:r>
      <w:r w:rsidRPr="000A16A3">
        <w:rPr>
          <w:b/>
          <w:bCs/>
          <w:sz w:val="28"/>
          <w:szCs w:val="28"/>
        </w:rPr>
        <w:t xml:space="preserve">o </w:t>
      </w:r>
      <w:r w:rsidR="002C2F69" w:rsidRPr="000A16A3">
        <w:rPr>
          <w:b/>
          <w:bCs/>
          <w:sz w:val="28"/>
          <w:szCs w:val="28"/>
        </w:rPr>
        <w:t>m</w:t>
      </w:r>
      <w:r w:rsidRPr="000A16A3">
        <w:rPr>
          <w:b/>
          <w:bCs/>
          <w:sz w:val="28"/>
          <w:szCs w:val="28"/>
        </w:rPr>
        <w:t>ore?</w:t>
      </w:r>
    </w:p>
    <w:p w14:paraId="14E60A19" w14:textId="77777777" w:rsidR="002F06C6" w:rsidRPr="000A16A3" w:rsidRDefault="002F06C6" w:rsidP="002F06C6">
      <w:pPr>
        <w:spacing w:after="0"/>
        <w:rPr>
          <w:sz w:val="28"/>
          <w:szCs w:val="28"/>
        </w:rPr>
      </w:pPr>
    </w:p>
    <w:p w14:paraId="581E1515" w14:textId="77777777" w:rsidR="002F06C6" w:rsidRPr="000A16A3" w:rsidRDefault="002F06C6" w:rsidP="0009368E">
      <w:pPr>
        <w:spacing w:after="0"/>
        <w:ind w:firstLine="720"/>
        <w:rPr>
          <w:b/>
          <w:bCs/>
          <w:sz w:val="28"/>
          <w:szCs w:val="28"/>
        </w:rPr>
      </w:pPr>
      <w:r w:rsidRPr="000A16A3">
        <w:rPr>
          <w:b/>
          <w:bCs/>
          <w:sz w:val="28"/>
          <w:szCs w:val="28"/>
        </w:rPr>
        <w:t>From cohort one:</w:t>
      </w:r>
    </w:p>
    <w:p w14:paraId="151BA2B8" w14:textId="77777777" w:rsidR="002F06C6" w:rsidRPr="000A16A3" w:rsidRDefault="002F06C6" w:rsidP="001B50DE">
      <w:pPr>
        <w:pStyle w:val="ListParagraph"/>
        <w:numPr>
          <w:ilvl w:val="0"/>
          <w:numId w:val="49"/>
        </w:numPr>
        <w:spacing w:after="0"/>
        <w:rPr>
          <w:sz w:val="28"/>
          <w:szCs w:val="28"/>
        </w:rPr>
      </w:pPr>
      <w:r w:rsidRPr="000A16A3">
        <w:rPr>
          <w:sz w:val="28"/>
          <w:szCs w:val="28"/>
        </w:rPr>
        <w:t xml:space="preserve">3 participants have been promoted whilst on the programme and have shared that it was directly attributable to this opportunity. </w:t>
      </w:r>
    </w:p>
    <w:p w14:paraId="603E2962" w14:textId="77777777" w:rsidR="002F06C6" w:rsidRPr="000A16A3" w:rsidRDefault="002F06C6" w:rsidP="001B50DE">
      <w:pPr>
        <w:pStyle w:val="ListParagraph"/>
        <w:numPr>
          <w:ilvl w:val="0"/>
          <w:numId w:val="49"/>
        </w:numPr>
        <w:spacing w:after="0"/>
        <w:rPr>
          <w:sz w:val="28"/>
          <w:szCs w:val="28"/>
        </w:rPr>
      </w:pPr>
      <w:r w:rsidRPr="000A16A3">
        <w:rPr>
          <w:sz w:val="28"/>
          <w:szCs w:val="28"/>
        </w:rPr>
        <w:t xml:space="preserve">2 participants have achieved lateral career development whilst on the programme and have shared that it is directly attributable to this opportunity. </w:t>
      </w:r>
    </w:p>
    <w:p w14:paraId="4BC68BD0" w14:textId="77777777" w:rsidR="002F06C6" w:rsidRPr="000A16A3" w:rsidRDefault="002F06C6" w:rsidP="001B50DE">
      <w:pPr>
        <w:pStyle w:val="ListParagraph"/>
        <w:numPr>
          <w:ilvl w:val="0"/>
          <w:numId w:val="49"/>
        </w:numPr>
        <w:spacing w:after="0"/>
        <w:rPr>
          <w:sz w:val="28"/>
          <w:szCs w:val="28"/>
        </w:rPr>
      </w:pPr>
      <w:r w:rsidRPr="000A16A3">
        <w:rPr>
          <w:sz w:val="28"/>
          <w:szCs w:val="28"/>
        </w:rPr>
        <w:t xml:space="preserve">Significant shift/ improved levels of confidence; presentation skills demonstrated at the celebration event. </w:t>
      </w:r>
    </w:p>
    <w:p w14:paraId="1AEE8408" w14:textId="77777777" w:rsidR="002F06C6" w:rsidRPr="000A16A3" w:rsidRDefault="002F06C6" w:rsidP="001B50DE">
      <w:pPr>
        <w:pStyle w:val="ListParagraph"/>
        <w:numPr>
          <w:ilvl w:val="0"/>
          <w:numId w:val="49"/>
        </w:numPr>
        <w:spacing w:after="0"/>
        <w:rPr>
          <w:sz w:val="28"/>
          <w:szCs w:val="28"/>
        </w:rPr>
      </w:pPr>
      <w:r w:rsidRPr="000A16A3">
        <w:rPr>
          <w:sz w:val="28"/>
          <w:szCs w:val="28"/>
        </w:rPr>
        <w:t xml:space="preserve">Creation of an inspiring group of people. </w:t>
      </w:r>
    </w:p>
    <w:p w14:paraId="4B4BD5BC" w14:textId="77777777" w:rsidR="002F06C6" w:rsidRPr="000A16A3" w:rsidRDefault="002F06C6" w:rsidP="002F06C6">
      <w:pPr>
        <w:spacing w:after="0"/>
        <w:ind w:left="720"/>
        <w:jc w:val="center"/>
        <w:rPr>
          <w:noProof/>
        </w:rPr>
      </w:pPr>
    </w:p>
    <w:p w14:paraId="692EEDD4" w14:textId="77777777" w:rsidR="00547709" w:rsidRPr="000A16A3" w:rsidRDefault="00547709" w:rsidP="0009368E">
      <w:pPr>
        <w:spacing w:after="0"/>
        <w:ind w:left="720"/>
        <w:rPr>
          <w:sz w:val="28"/>
          <w:szCs w:val="28"/>
        </w:rPr>
      </w:pPr>
    </w:p>
    <w:p w14:paraId="1C3F3007" w14:textId="77777777" w:rsidR="00547709" w:rsidRPr="000A16A3" w:rsidRDefault="00547709" w:rsidP="00547709">
      <w:pPr>
        <w:spacing w:after="0"/>
        <w:ind w:left="360"/>
        <w:rPr>
          <w:sz w:val="28"/>
          <w:szCs w:val="28"/>
        </w:rPr>
      </w:pPr>
      <w:r w:rsidRPr="000A16A3">
        <w:rPr>
          <w:sz w:val="28"/>
          <w:szCs w:val="28"/>
        </w:rPr>
        <w:lastRenderedPageBreak/>
        <w:t xml:space="preserve">In the summer of 2025, we formed an </w:t>
      </w:r>
      <w:proofErr w:type="gramStart"/>
      <w:r w:rsidRPr="000A16A3">
        <w:rPr>
          <w:sz w:val="28"/>
          <w:szCs w:val="28"/>
        </w:rPr>
        <w:t>alumni</w:t>
      </w:r>
      <w:proofErr w:type="gramEnd"/>
      <w:r w:rsidRPr="000A16A3">
        <w:rPr>
          <w:sz w:val="28"/>
          <w:szCs w:val="28"/>
        </w:rPr>
        <w:t xml:space="preserve"> to keep our DDL cohorts connected and give them space to share their stories and grow together. The group chose to name their community the Leadership Lab, and they now meet regularly. The Leadership Lab Alumni Newsletters also promote ongoing personal development and shine a spotlight on outstanding members of our community. </w:t>
      </w:r>
    </w:p>
    <w:p w14:paraId="02342D82" w14:textId="77777777" w:rsidR="00DB5FEF" w:rsidRPr="000A16A3" w:rsidRDefault="00DB5FEF" w:rsidP="00547709">
      <w:pPr>
        <w:spacing w:after="0"/>
        <w:ind w:left="360"/>
        <w:rPr>
          <w:sz w:val="28"/>
          <w:szCs w:val="28"/>
        </w:rPr>
      </w:pPr>
    </w:p>
    <w:p w14:paraId="659AC112" w14:textId="6FED44D6" w:rsidR="00547709" w:rsidRPr="000A16A3" w:rsidRDefault="003C2236" w:rsidP="00547709">
      <w:pPr>
        <w:spacing w:after="0"/>
        <w:ind w:left="360"/>
        <w:rPr>
          <w:sz w:val="28"/>
          <w:szCs w:val="28"/>
        </w:rPr>
      </w:pPr>
      <w:r w:rsidRPr="000A16A3">
        <w:rPr>
          <w:b/>
          <w:bCs/>
        </w:rPr>
        <w:t>LINK:</w:t>
      </w:r>
      <w:r w:rsidRPr="000A16A3">
        <w:t xml:space="preserve"> </w:t>
      </w:r>
      <w:hyperlink r:id="rId86" w:history="1">
        <w:r w:rsidR="00DB5FEF" w:rsidRPr="000A16A3">
          <w:rPr>
            <w:rStyle w:val="Hyperlink"/>
            <w:b/>
            <w:bCs/>
            <w:sz w:val="28"/>
            <w:szCs w:val="28"/>
          </w:rPr>
          <w:t xml:space="preserve">developing diverse leadership programme – </w:t>
        </w:r>
        <w:proofErr w:type="spellStart"/>
        <w:r w:rsidR="00DB5FEF" w:rsidRPr="000A16A3">
          <w:rPr>
            <w:rStyle w:val="Hyperlink"/>
            <w:b/>
            <w:bCs/>
            <w:sz w:val="28"/>
            <w:szCs w:val="28"/>
          </w:rPr>
          <w:t>llr</w:t>
        </w:r>
        <w:proofErr w:type="spellEnd"/>
        <w:r w:rsidR="00DB5FEF" w:rsidRPr="000A16A3">
          <w:rPr>
            <w:rStyle w:val="Hyperlink"/>
            <w:b/>
            <w:bCs/>
            <w:sz w:val="28"/>
            <w:szCs w:val="28"/>
          </w:rPr>
          <w:t xml:space="preserve"> </w:t>
        </w:r>
        <w:proofErr w:type="spellStart"/>
        <w:r w:rsidR="00DB5FEF" w:rsidRPr="000A16A3">
          <w:rPr>
            <w:rStyle w:val="Hyperlink"/>
            <w:b/>
            <w:bCs/>
            <w:sz w:val="28"/>
            <w:szCs w:val="28"/>
          </w:rPr>
          <w:t>hwp</w:t>
        </w:r>
        <w:proofErr w:type="spellEnd"/>
      </w:hyperlink>
      <w:r w:rsidR="00547709" w:rsidRPr="000A16A3">
        <w:rPr>
          <w:sz w:val="28"/>
          <w:szCs w:val="28"/>
        </w:rPr>
        <w:t>)</w:t>
      </w:r>
    </w:p>
    <w:p w14:paraId="6EAAB8E1" w14:textId="77777777" w:rsidR="00547709" w:rsidRPr="000A16A3" w:rsidRDefault="00547709" w:rsidP="00547709">
      <w:pPr>
        <w:spacing w:after="0"/>
        <w:ind w:left="360"/>
        <w:rPr>
          <w:sz w:val="28"/>
          <w:szCs w:val="28"/>
        </w:rPr>
      </w:pPr>
    </w:p>
    <w:p w14:paraId="37537B4B" w14:textId="39E3720A" w:rsidR="002F06C6" w:rsidRPr="000A16A3" w:rsidRDefault="002F06C6" w:rsidP="00547709">
      <w:pPr>
        <w:spacing w:after="0"/>
        <w:ind w:left="360"/>
        <w:rPr>
          <w:sz w:val="28"/>
          <w:szCs w:val="28"/>
        </w:rPr>
      </w:pPr>
      <w:r w:rsidRPr="000A16A3">
        <w:rPr>
          <w:sz w:val="28"/>
          <w:szCs w:val="28"/>
        </w:rPr>
        <w:t xml:space="preserve">We continue to track the journey and development of participants on these programmes with tailored career conversations to support their progression and overall development. </w:t>
      </w:r>
    </w:p>
    <w:p w14:paraId="3332BA09" w14:textId="77777777" w:rsidR="00547709" w:rsidRPr="000A16A3" w:rsidRDefault="00547709" w:rsidP="0009368E">
      <w:pPr>
        <w:spacing w:after="0"/>
        <w:ind w:firstLine="426"/>
        <w:rPr>
          <w:b/>
          <w:bCs/>
          <w:sz w:val="28"/>
          <w:szCs w:val="28"/>
        </w:rPr>
      </w:pPr>
    </w:p>
    <w:p w14:paraId="5B8FA2F1" w14:textId="4EFCAA27" w:rsidR="002F06C6" w:rsidRPr="000A16A3" w:rsidRDefault="002F06C6" w:rsidP="0009368E">
      <w:pPr>
        <w:spacing w:after="0"/>
        <w:ind w:firstLine="426"/>
        <w:rPr>
          <w:b/>
          <w:bCs/>
          <w:sz w:val="28"/>
          <w:szCs w:val="28"/>
        </w:rPr>
      </w:pPr>
      <w:r w:rsidRPr="000A16A3">
        <w:rPr>
          <w:b/>
          <w:bCs/>
          <w:sz w:val="28"/>
          <w:szCs w:val="28"/>
        </w:rPr>
        <w:t>Current position:</w:t>
      </w:r>
      <w:r w:rsidR="000C4CAD" w:rsidRPr="000A16A3">
        <w:rPr>
          <w:b/>
          <w:bCs/>
          <w:sz w:val="28"/>
          <w:szCs w:val="28"/>
        </w:rPr>
        <w:t xml:space="preserve"> </w:t>
      </w:r>
    </w:p>
    <w:p w14:paraId="13CA1D4D" w14:textId="77777777" w:rsidR="00EE159A" w:rsidRPr="000A16A3" w:rsidRDefault="00EE159A" w:rsidP="00EE159A">
      <w:pPr>
        <w:spacing w:after="0"/>
        <w:ind w:left="426"/>
        <w:rPr>
          <w:sz w:val="28"/>
          <w:szCs w:val="28"/>
        </w:rPr>
      </w:pPr>
    </w:p>
    <w:p w14:paraId="502DA037" w14:textId="613D9D58" w:rsidR="00EE159A" w:rsidRPr="000A16A3" w:rsidRDefault="00EE159A" w:rsidP="00EE159A">
      <w:pPr>
        <w:spacing w:after="0"/>
        <w:ind w:left="426"/>
        <w:rPr>
          <w:sz w:val="28"/>
          <w:szCs w:val="28"/>
        </w:rPr>
      </w:pPr>
      <w:r w:rsidRPr="000A16A3">
        <w:rPr>
          <w:sz w:val="28"/>
          <w:szCs w:val="28"/>
        </w:rPr>
        <w:t xml:space="preserve">Cohort three of this programme is currently being delivered. The programme content has been reviewed and revised in accordance with the feedback received from cohort one and two. Alongside the delivery of cohort two and three we are developing and are actively training a group of Train the Trainers to deliver this programme internally across the system.    </w:t>
      </w:r>
    </w:p>
    <w:p w14:paraId="24C17437" w14:textId="77777777" w:rsidR="002F06C6" w:rsidRPr="000A16A3" w:rsidRDefault="002F06C6" w:rsidP="002F06C6">
      <w:pPr>
        <w:spacing w:after="0"/>
        <w:rPr>
          <w:sz w:val="28"/>
          <w:szCs w:val="28"/>
        </w:rPr>
      </w:pPr>
    </w:p>
    <w:p w14:paraId="2C942498" w14:textId="77777777" w:rsidR="002F06C6" w:rsidRPr="000A16A3" w:rsidRDefault="002F06C6" w:rsidP="001B50DE">
      <w:pPr>
        <w:pStyle w:val="ListParagraph"/>
        <w:numPr>
          <w:ilvl w:val="0"/>
          <w:numId w:val="38"/>
        </w:numPr>
        <w:suppressAutoHyphens/>
        <w:autoSpaceDN w:val="0"/>
        <w:spacing w:after="0" w:line="276" w:lineRule="auto"/>
        <w:ind w:left="426" w:hanging="426"/>
        <w:rPr>
          <w:rFonts w:eastAsia="Calibri"/>
          <w:b/>
          <w:bCs/>
          <w:color w:val="2F5496" w:themeColor="accent1" w:themeShade="BF"/>
          <w:sz w:val="28"/>
          <w:szCs w:val="28"/>
        </w:rPr>
      </w:pPr>
      <w:r w:rsidRPr="000A16A3">
        <w:rPr>
          <w:rFonts w:eastAsia="Calibri"/>
          <w:b/>
          <w:bCs/>
          <w:color w:val="2F5496" w:themeColor="accent1" w:themeShade="BF"/>
          <w:sz w:val="28"/>
          <w:szCs w:val="28"/>
        </w:rPr>
        <w:t>Leicester, Leicestershire and Rutland Nursing, Midwifery and Allied Health Professionals (AHP) Inclusive Leadership Group</w:t>
      </w:r>
    </w:p>
    <w:p w14:paraId="4A4CA10D" w14:textId="77777777" w:rsidR="002F06C6" w:rsidRPr="000A16A3" w:rsidRDefault="002F06C6" w:rsidP="002F06C6">
      <w:pPr>
        <w:suppressAutoHyphens/>
        <w:autoSpaceDN w:val="0"/>
        <w:spacing w:after="0" w:line="276" w:lineRule="auto"/>
        <w:jc w:val="center"/>
        <w:rPr>
          <w:rFonts w:eastAsia="Calibri"/>
          <w:sz w:val="28"/>
          <w:szCs w:val="28"/>
        </w:rPr>
      </w:pPr>
    </w:p>
    <w:p w14:paraId="78CB54A6" w14:textId="77777777" w:rsidR="002F06C6" w:rsidRPr="000A16A3" w:rsidRDefault="002F06C6" w:rsidP="007431FB">
      <w:pPr>
        <w:suppressAutoHyphens/>
        <w:autoSpaceDN w:val="0"/>
        <w:spacing w:after="0" w:line="276" w:lineRule="auto"/>
        <w:ind w:left="426"/>
        <w:rPr>
          <w:rFonts w:eastAsia="Calibri"/>
          <w:sz w:val="28"/>
          <w:szCs w:val="28"/>
        </w:rPr>
      </w:pPr>
      <w:r w:rsidRPr="000A16A3">
        <w:rPr>
          <w:rFonts w:eastAsia="Calibri"/>
          <w:sz w:val="28"/>
          <w:szCs w:val="28"/>
        </w:rPr>
        <w:t xml:space="preserve">The LLR Nursing, Midwifery and Allied Health Professionals (AHP) Inclusive Leadership Group brings together Nursing, Midwifery and AHP representatives from all levels of the ICS and will be responsible for developing and delivering system actions to address the historical inequity faced by minority ethnic Nursing, Midwifery and AHP staff in the NHS to have a representative and sustainable workforce.   </w:t>
      </w:r>
    </w:p>
    <w:p w14:paraId="2B7B57D9" w14:textId="77777777" w:rsidR="002F06C6" w:rsidRPr="000A16A3" w:rsidRDefault="002F06C6" w:rsidP="002F06C6">
      <w:pPr>
        <w:suppressAutoHyphens/>
        <w:autoSpaceDN w:val="0"/>
        <w:spacing w:after="0" w:line="276" w:lineRule="auto"/>
        <w:rPr>
          <w:rFonts w:eastAsia="Calibri"/>
          <w:sz w:val="28"/>
          <w:szCs w:val="28"/>
        </w:rPr>
      </w:pPr>
    </w:p>
    <w:p w14:paraId="35E5D6E8" w14:textId="77777777" w:rsidR="002F06C6" w:rsidRPr="000A16A3" w:rsidRDefault="002F06C6" w:rsidP="007431FB">
      <w:pPr>
        <w:suppressAutoHyphens/>
        <w:autoSpaceDN w:val="0"/>
        <w:spacing w:after="0" w:line="276" w:lineRule="auto"/>
        <w:ind w:left="360"/>
        <w:rPr>
          <w:rFonts w:eastAsia="Calibri"/>
          <w:sz w:val="28"/>
          <w:szCs w:val="28"/>
        </w:rPr>
      </w:pPr>
      <w:r w:rsidRPr="000A16A3">
        <w:rPr>
          <w:rFonts w:eastAsia="Calibri"/>
          <w:sz w:val="28"/>
          <w:szCs w:val="28"/>
        </w:rPr>
        <w:t>The work is an integral part of the Equality and Diversity workstream led by the LLR People Board and is an important part of working together in more inclusive ways.  In line with the LLR People’s Board EDI Strategy the top priorities are to:</w:t>
      </w:r>
    </w:p>
    <w:p w14:paraId="4D72492A" w14:textId="77777777" w:rsidR="002F06C6" w:rsidRPr="000A16A3" w:rsidRDefault="002F06C6" w:rsidP="002F06C6">
      <w:pPr>
        <w:suppressAutoHyphens/>
        <w:autoSpaceDN w:val="0"/>
        <w:spacing w:after="0" w:line="276" w:lineRule="auto"/>
        <w:rPr>
          <w:rFonts w:eastAsia="Calibri"/>
          <w:sz w:val="28"/>
          <w:szCs w:val="28"/>
        </w:rPr>
      </w:pPr>
    </w:p>
    <w:p w14:paraId="346DA3A7" w14:textId="77777777" w:rsidR="002F06C6" w:rsidRPr="000A16A3" w:rsidRDefault="002F06C6" w:rsidP="001B50DE">
      <w:pPr>
        <w:numPr>
          <w:ilvl w:val="0"/>
          <w:numId w:val="36"/>
        </w:numPr>
        <w:suppressAutoHyphens/>
        <w:autoSpaceDN w:val="0"/>
        <w:spacing w:after="0" w:line="276" w:lineRule="auto"/>
        <w:contextualSpacing/>
        <w:rPr>
          <w:rFonts w:eastAsia="Calibri"/>
          <w:sz w:val="28"/>
          <w:szCs w:val="28"/>
        </w:rPr>
      </w:pPr>
      <w:r w:rsidRPr="000A16A3">
        <w:rPr>
          <w:rFonts w:eastAsia="Calibri"/>
          <w:sz w:val="28"/>
          <w:szCs w:val="28"/>
        </w:rPr>
        <w:t>Embed Equality, Diversity and Inclusion into our culture and address bias in decision making.</w:t>
      </w:r>
    </w:p>
    <w:p w14:paraId="6D2C1DE0" w14:textId="77777777" w:rsidR="002F06C6" w:rsidRPr="000A16A3" w:rsidRDefault="002F06C6" w:rsidP="002F06C6">
      <w:pPr>
        <w:suppressAutoHyphens/>
        <w:autoSpaceDN w:val="0"/>
        <w:spacing w:after="0" w:line="276" w:lineRule="auto"/>
        <w:ind w:left="360"/>
        <w:rPr>
          <w:rFonts w:eastAsia="Calibri"/>
          <w:sz w:val="28"/>
          <w:szCs w:val="28"/>
        </w:rPr>
      </w:pPr>
    </w:p>
    <w:p w14:paraId="5082FCE8" w14:textId="77777777" w:rsidR="002F06C6" w:rsidRPr="000A16A3" w:rsidRDefault="002F06C6" w:rsidP="001B50DE">
      <w:pPr>
        <w:numPr>
          <w:ilvl w:val="0"/>
          <w:numId w:val="36"/>
        </w:numPr>
        <w:suppressAutoHyphens/>
        <w:autoSpaceDN w:val="0"/>
        <w:spacing w:after="0" w:line="276" w:lineRule="auto"/>
        <w:contextualSpacing/>
        <w:rPr>
          <w:rFonts w:ascii="Calibri" w:eastAsia="Calibri" w:hAnsi="Calibri" w:cs="Times New Roman"/>
          <w:sz w:val="28"/>
          <w:szCs w:val="28"/>
        </w:rPr>
      </w:pPr>
      <w:r w:rsidRPr="000A16A3">
        <w:rPr>
          <w:rFonts w:eastAsia="Calibri"/>
          <w:sz w:val="28"/>
          <w:szCs w:val="28"/>
        </w:rPr>
        <w:t xml:space="preserve">Promote inclusive and compassionate leadership so we can create a diverse workforce which is able to deliver 21st century care for </w:t>
      </w:r>
      <w:proofErr w:type="gramStart"/>
      <w:r w:rsidRPr="000A16A3">
        <w:rPr>
          <w:rFonts w:eastAsia="Calibri"/>
          <w:sz w:val="28"/>
          <w:szCs w:val="28"/>
        </w:rPr>
        <w:t>all of</w:t>
      </w:r>
      <w:proofErr w:type="gramEnd"/>
      <w:r w:rsidRPr="000A16A3">
        <w:rPr>
          <w:rFonts w:eastAsia="Calibri"/>
          <w:sz w:val="28"/>
          <w:szCs w:val="28"/>
        </w:rPr>
        <w:t xml:space="preserve"> the communities in LLR.</w:t>
      </w:r>
    </w:p>
    <w:p w14:paraId="4C2D24BA" w14:textId="77777777" w:rsidR="002F06C6" w:rsidRPr="000A16A3" w:rsidRDefault="002F06C6" w:rsidP="002F06C6">
      <w:pPr>
        <w:suppressAutoHyphens/>
        <w:autoSpaceDN w:val="0"/>
        <w:spacing w:after="0" w:line="276" w:lineRule="auto"/>
        <w:rPr>
          <w:rFonts w:eastAsia="Calibri"/>
          <w:sz w:val="28"/>
          <w:szCs w:val="28"/>
        </w:rPr>
      </w:pPr>
    </w:p>
    <w:p w14:paraId="7AE6C23E" w14:textId="77777777" w:rsidR="002F06C6" w:rsidRPr="000A16A3" w:rsidRDefault="002F06C6" w:rsidP="001B50DE">
      <w:pPr>
        <w:numPr>
          <w:ilvl w:val="0"/>
          <w:numId w:val="36"/>
        </w:numPr>
        <w:suppressAutoHyphens/>
        <w:autoSpaceDN w:val="0"/>
        <w:spacing w:after="0" w:line="276" w:lineRule="auto"/>
        <w:contextualSpacing/>
        <w:rPr>
          <w:rFonts w:eastAsia="Calibri"/>
          <w:sz w:val="28"/>
          <w:szCs w:val="28"/>
        </w:rPr>
      </w:pPr>
      <w:r w:rsidRPr="000A16A3">
        <w:rPr>
          <w:rFonts w:eastAsia="Calibri"/>
          <w:sz w:val="28"/>
          <w:szCs w:val="28"/>
        </w:rPr>
        <w:t>Enable transformation and innovation across the LLR System</w:t>
      </w:r>
    </w:p>
    <w:p w14:paraId="01B6BA17" w14:textId="77777777" w:rsidR="002F06C6" w:rsidRPr="000A16A3" w:rsidRDefault="002F06C6" w:rsidP="002F06C6">
      <w:pPr>
        <w:suppressAutoHyphens/>
        <w:autoSpaceDN w:val="0"/>
        <w:spacing w:after="0" w:line="276" w:lineRule="auto"/>
        <w:rPr>
          <w:rFonts w:eastAsia="Calibri"/>
          <w:sz w:val="28"/>
          <w:szCs w:val="28"/>
        </w:rPr>
      </w:pPr>
    </w:p>
    <w:p w14:paraId="5A0DB7AE" w14:textId="77777777" w:rsidR="002F06C6" w:rsidRPr="000A16A3" w:rsidRDefault="002F06C6" w:rsidP="007431FB">
      <w:pPr>
        <w:suppressAutoHyphens/>
        <w:autoSpaceDN w:val="0"/>
        <w:spacing w:after="0" w:line="276" w:lineRule="auto"/>
        <w:ind w:left="720"/>
        <w:rPr>
          <w:rFonts w:eastAsia="Calibri"/>
          <w:sz w:val="28"/>
          <w:szCs w:val="28"/>
        </w:rPr>
      </w:pPr>
      <w:r w:rsidRPr="000A16A3">
        <w:rPr>
          <w:rFonts w:eastAsia="Calibri"/>
          <w:sz w:val="28"/>
          <w:szCs w:val="28"/>
        </w:rPr>
        <w:t>The group will focus on the 4 areas of delivering the priority actions identified:</w:t>
      </w:r>
    </w:p>
    <w:p w14:paraId="59C3E1EF" w14:textId="77777777" w:rsidR="005960A6" w:rsidRPr="000A16A3" w:rsidRDefault="005960A6" w:rsidP="007431FB">
      <w:pPr>
        <w:suppressAutoHyphens/>
        <w:autoSpaceDN w:val="0"/>
        <w:spacing w:after="0" w:line="276" w:lineRule="auto"/>
        <w:ind w:left="720"/>
        <w:rPr>
          <w:rFonts w:eastAsia="Calibri"/>
          <w:sz w:val="28"/>
          <w:szCs w:val="28"/>
        </w:rPr>
      </w:pPr>
    </w:p>
    <w:p w14:paraId="5B4C784F" w14:textId="77777777" w:rsidR="002F06C6" w:rsidRPr="000A16A3" w:rsidRDefault="002F06C6" w:rsidP="003C2236">
      <w:pPr>
        <w:suppressAutoHyphens/>
        <w:autoSpaceDN w:val="0"/>
        <w:spacing w:after="0" w:line="276" w:lineRule="auto"/>
        <w:ind w:left="1440"/>
        <w:contextualSpacing/>
        <w:jc w:val="both"/>
        <w:rPr>
          <w:rFonts w:eastAsia="Calibri"/>
          <w:sz w:val="28"/>
          <w:szCs w:val="28"/>
        </w:rPr>
      </w:pPr>
      <w:r w:rsidRPr="000A16A3">
        <w:rPr>
          <w:rFonts w:eastAsia="Calibri"/>
          <w:sz w:val="28"/>
          <w:szCs w:val="28"/>
        </w:rPr>
        <w:t>System intelligence and data</w:t>
      </w:r>
    </w:p>
    <w:p w14:paraId="1FB06756" w14:textId="77777777" w:rsidR="002F06C6" w:rsidRPr="000A16A3" w:rsidRDefault="002F06C6" w:rsidP="001B50DE">
      <w:pPr>
        <w:pStyle w:val="ListParagraph"/>
        <w:numPr>
          <w:ilvl w:val="2"/>
          <w:numId w:val="37"/>
        </w:numPr>
        <w:suppressAutoHyphens/>
        <w:autoSpaceDN w:val="0"/>
        <w:spacing w:after="0" w:line="276" w:lineRule="auto"/>
        <w:jc w:val="both"/>
        <w:rPr>
          <w:rFonts w:eastAsia="Calibri"/>
          <w:sz w:val="28"/>
          <w:szCs w:val="28"/>
        </w:rPr>
      </w:pPr>
      <w:r w:rsidRPr="000A16A3">
        <w:rPr>
          <w:rFonts w:eastAsia="Calibri"/>
          <w:sz w:val="28"/>
          <w:szCs w:val="28"/>
        </w:rPr>
        <w:t>Thematic analysis</w:t>
      </w:r>
    </w:p>
    <w:p w14:paraId="4D7912A7" w14:textId="77777777" w:rsidR="002F06C6" w:rsidRPr="000A16A3" w:rsidRDefault="002F06C6" w:rsidP="001B50DE">
      <w:pPr>
        <w:numPr>
          <w:ilvl w:val="2"/>
          <w:numId w:val="37"/>
        </w:numPr>
        <w:suppressAutoHyphens/>
        <w:autoSpaceDN w:val="0"/>
        <w:spacing w:after="0" w:line="276" w:lineRule="auto"/>
        <w:contextualSpacing/>
        <w:jc w:val="both"/>
        <w:rPr>
          <w:rFonts w:eastAsia="Calibri"/>
          <w:sz w:val="28"/>
          <w:szCs w:val="28"/>
        </w:rPr>
      </w:pPr>
      <w:r w:rsidRPr="000A16A3">
        <w:rPr>
          <w:rFonts w:eastAsia="Calibri"/>
          <w:sz w:val="28"/>
          <w:szCs w:val="28"/>
        </w:rPr>
        <w:t>Gaps in our data and mechanisms to capture relevant data.</w:t>
      </w:r>
    </w:p>
    <w:p w14:paraId="38CD644A" w14:textId="77777777" w:rsidR="002F06C6" w:rsidRPr="000A16A3" w:rsidRDefault="002F06C6" w:rsidP="003C2236">
      <w:pPr>
        <w:suppressAutoHyphens/>
        <w:autoSpaceDN w:val="0"/>
        <w:spacing w:after="0" w:line="276" w:lineRule="auto"/>
        <w:ind w:left="1440"/>
        <w:contextualSpacing/>
        <w:jc w:val="both"/>
        <w:rPr>
          <w:rFonts w:eastAsia="Calibri"/>
          <w:sz w:val="28"/>
          <w:szCs w:val="28"/>
        </w:rPr>
      </w:pPr>
      <w:r w:rsidRPr="000A16A3">
        <w:rPr>
          <w:rFonts w:eastAsia="Calibri"/>
          <w:sz w:val="28"/>
          <w:szCs w:val="28"/>
        </w:rPr>
        <w:t>Recruitment</w:t>
      </w:r>
    </w:p>
    <w:p w14:paraId="3A8D39A2" w14:textId="77777777" w:rsidR="002F06C6" w:rsidRPr="000A16A3" w:rsidRDefault="002F06C6" w:rsidP="001B50DE">
      <w:pPr>
        <w:numPr>
          <w:ilvl w:val="2"/>
          <w:numId w:val="37"/>
        </w:numPr>
        <w:suppressAutoHyphens/>
        <w:autoSpaceDN w:val="0"/>
        <w:spacing w:after="0" w:line="276" w:lineRule="auto"/>
        <w:contextualSpacing/>
        <w:jc w:val="both"/>
        <w:rPr>
          <w:rFonts w:eastAsia="Calibri"/>
          <w:sz w:val="28"/>
          <w:szCs w:val="28"/>
        </w:rPr>
      </w:pPr>
      <w:r w:rsidRPr="000A16A3">
        <w:rPr>
          <w:rFonts w:eastAsia="Calibri"/>
          <w:sz w:val="28"/>
          <w:szCs w:val="28"/>
        </w:rPr>
        <w:t>Six high impact recruitment actions.</w:t>
      </w:r>
    </w:p>
    <w:p w14:paraId="56E8D205" w14:textId="77777777" w:rsidR="002F06C6" w:rsidRPr="000A16A3" w:rsidRDefault="002F06C6" w:rsidP="003C2236">
      <w:pPr>
        <w:suppressAutoHyphens/>
        <w:autoSpaceDN w:val="0"/>
        <w:spacing w:after="0" w:line="276" w:lineRule="auto"/>
        <w:ind w:left="1440"/>
        <w:contextualSpacing/>
        <w:jc w:val="both"/>
        <w:rPr>
          <w:rFonts w:eastAsia="Calibri"/>
          <w:sz w:val="28"/>
          <w:szCs w:val="28"/>
        </w:rPr>
      </w:pPr>
      <w:r w:rsidRPr="000A16A3">
        <w:rPr>
          <w:rFonts w:eastAsia="Calibri"/>
          <w:sz w:val="28"/>
          <w:szCs w:val="28"/>
        </w:rPr>
        <w:t xml:space="preserve">Engagement </w:t>
      </w:r>
    </w:p>
    <w:p w14:paraId="3CCDDF4F" w14:textId="77777777" w:rsidR="002F06C6" w:rsidRPr="000A16A3" w:rsidRDefault="002F06C6" w:rsidP="001B50DE">
      <w:pPr>
        <w:numPr>
          <w:ilvl w:val="2"/>
          <w:numId w:val="37"/>
        </w:numPr>
        <w:suppressAutoHyphens/>
        <w:autoSpaceDN w:val="0"/>
        <w:spacing w:after="0" w:line="276" w:lineRule="auto"/>
        <w:contextualSpacing/>
        <w:jc w:val="both"/>
        <w:rPr>
          <w:rFonts w:eastAsia="Calibri"/>
          <w:sz w:val="28"/>
          <w:szCs w:val="28"/>
        </w:rPr>
      </w:pPr>
      <w:r w:rsidRPr="000A16A3">
        <w:rPr>
          <w:rFonts w:eastAsia="Calibri"/>
          <w:sz w:val="28"/>
          <w:szCs w:val="28"/>
        </w:rPr>
        <w:t>Understanding our staffs lived experiences.</w:t>
      </w:r>
    </w:p>
    <w:p w14:paraId="40FCBD34" w14:textId="77777777" w:rsidR="002F06C6" w:rsidRPr="000A16A3" w:rsidRDefault="002F06C6" w:rsidP="003C2236">
      <w:pPr>
        <w:suppressAutoHyphens/>
        <w:autoSpaceDN w:val="0"/>
        <w:spacing w:after="0" w:line="276" w:lineRule="auto"/>
        <w:ind w:left="1440"/>
        <w:contextualSpacing/>
        <w:jc w:val="both"/>
        <w:rPr>
          <w:rFonts w:eastAsia="Calibri"/>
          <w:sz w:val="28"/>
          <w:szCs w:val="28"/>
        </w:rPr>
      </w:pPr>
      <w:r w:rsidRPr="000A16A3">
        <w:rPr>
          <w:rFonts w:eastAsia="Calibri"/>
          <w:sz w:val="28"/>
          <w:szCs w:val="28"/>
        </w:rPr>
        <w:t xml:space="preserve">Personal development </w:t>
      </w:r>
    </w:p>
    <w:p w14:paraId="3AF3561F" w14:textId="77777777" w:rsidR="002F06C6" w:rsidRPr="000A16A3" w:rsidRDefault="002F06C6" w:rsidP="001B50DE">
      <w:pPr>
        <w:numPr>
          <w:ilvl w:val="2"/>
          <w:numId w:val="37"/>
        </w:numPr>
        <w:suppressAutoHyphens/>
        <w:autoSpaceDN w:val="0"/>
        <w:spacing w:after="0" w:line="276" w:lineRule="auto"/>
        <w:contextualSpacing/>
        <w:jc w:val="both"/>
        <w:rPr>
          <w:rFonts w:eastAsia="Calibri"/>
          <w:sz w:val="28"/>
          <w:szCs w:val="28"/>
        </w:rPr>
      </w:pPr>
      <w:r w:rsidRPr="000A16A3">
        <w:rPr>
          <w:rFonts w:eastAsia="Calibri"/>
          <w:sz w:val="28"/>
          <w:szCs w:val="28"/>
        </w:rPr>
        <w:t xml:space="preserve">Identify barriers to personal development. </w:t>
      </w:r>
    </w:p>
    <w:p w14:paraId="243BC21F" w14:textId="77777777" w:rsidR="002F06C6" w:rsidRPr="000A16A3" w:rsidRDefault="002F06C6" w:rsidP="001B50DE">
      <w:pPr>
        <w:numPr>
          <w:ilvl w:val="2"/>
          <w:numId w:val="37"/>
        </w:numPr>
        <w:suppressAutoHyphens/>
        <w:autoSpaceDN w:val="0"/>
        <w:spacing w:after="0" w:line="276" w:lineRule="auto"/>
        <w:contextualSpacing/>
        <w:jc w:val="both"/>
        <w:rPr>
          <w:rFonts w:eastAsia="Calibri"/>
          <w:sz w:val="28"/>
          <w:szCs w:val="28"/>
        </w:rPr>
      </w:pPr>
      <w:r w:rsidRPr="000A16A3">
        <w:rPr>
          <w:rFonts w:eastAsia="Calibri"/>
          <w:sz w:val="28"/>
          <w:szCs w:val="28"/>
        </w:rPr>
        <w:t>Develop a strategic approach to removing barriers and developing opportunities for personal development.</w:t>
      </w:r>
    </w:p>
    <w:p w14:paraId="2392F774" w14:textId="77777777" w:rsidR="002F06C6" w:rsidRPr="000A16A3" w:rsidRDefault="002F06C6" w:rsidP="002F06C6">
      <w:pPr>
        <w:suppressAutoHyphens/>
        <w:autoSpaceDN w:val="0"/>
        <w:spacing w:after="0" w:line="276" w:lineRule="auto"/>
        <w:rPr>
          <w:rFonts w:eastAsia="Calibri"/>
          <w:sz w:val="28"/>
          <w:szCs w:val="28"/>
        </w:rPr>
      </w:pPr>
    </w:p>
    <w:p w14:paraId="582BEEF6" w14:textId="77777777" w:rsidR="002F06C6" w:rsidRPr="000A16A3" w:rsidRDefault="002F06C6" w:rsidP="007431FB">
      <w:pPr>
        <w:suppressAutoHyphens/>
        <w:autoSpaceDN w:val="0"/>
        <w:spacing w:after="0" w:line="276" w:lineRule="auto"/>
        <w:ind w:left="720"/>
        <w:rPr>
          <w:rFonts w:eastAsia="Calibri"/>
          <w:sz w:val="28"/>
          <w:szCs w:val="28"/>
        </w:rPr>
      </w:pPr>
      <w:r w:rsidRPr="000A16A3">
        <w:rPr>
          <w:rFonts w:eastAsia="Calibri"/>
          <w:sz w:val="28"/>
          <w:szCs w:val="28"/>
        </w:rPr>
        <w:t>The group will report into the Nursing, Midwifery and AHPs Cabinet (ICB) group. There is also an expectation that the Chair or ICB CNO reports into the NHSE Strategic Regional Nursing and Midwifery Delivery Group and the Operation Expert Reference Group.</w:t>
      </w:r>
    </w:p>
    <w:p w14:paraId="287B3AB2" w14:textId="77777777" w:rsidR="002F06C6" w:rsidRPr="000A16A3" w:rsidRDefault="002F06C6" w:rsidP="002F06C6">
      <w:pPr>
        <w:suppressAutoHyphens/>
        <w:autoSpaceDN w:val="0"/>
        <w:spacing w:after="0" w:line="276" w:lineRule="auto"/>
        <w:rPr>
          <w:rFonts w:eastAsia="Calibri"/>
          <w:sz w:val="28"/>
          <w:szCs w:val="28"/>
        </w:rPr>
      </w:pPr>
    </w:p>
    <w:p w14:paraId="1A8784A6" w14:textId="25FC09FE" w:rsidR="002F06C6" w:rsidRDefault="002F06C6" w:rsidP="007431FB">
      <w:pPr>
        <w:suppressAutoHyphens/>
        <w:autoSpaceDN w:val="0"/>
        <w:spacing w:after="0" w:line="276" w:lineRule="auto"/>
        <w:ind w:left="720"/>
        <w:rPr>
          <w:rFonts w:eastAsia="Calibri"/>
          <w:sz w:val="28"/>
          <w:szCs w:val="28"/>
        </w:rPr>
      </w:pPr>
      <w:r w:rsidRPr="000A16A3">
        <w:rPr>
          <w:rFonts w:eastAsia="Calibri"/>
          <w:sz w:val="28"/>
          <w:szCs w:val="28"/>
        </w:rPr>
        <w:t xml:space="preserve">As a result of the work of this group the ICB </w:t>
      </w:r>
      <w:r w:rsidR="00EE159A" w:rsidRPr="000A16A3">
        <w:rPr>
          <w:rFonts w:eastAsia="Calibri"/>
          <w:sz w:val="28"/>
          <w:szCs w:val="28"/>
        </w:rPr>
        <w:t xml:space="preserve">established </w:t>
      </w:r>
      <w:r w:rsidRPr="000A16A3">
        <w:rPr>
          <w:rFonts w:eastAsia="Calibri"/>
          <w:sz w:val="28"/>
          <w:szCs w:val="28"/>
        </w:rPr>
        <w:t>the Developing Me: Developing You Talent Acceleration Programme.</w:t>
      </w:r>
    </w:p>
    <w:p w14:paraId="7A90964C" w14:textId="77777777" w:rsidR="00335283" w:rsidRDefault="00335283" w:rsidP="007431FB">
      <w:pPr>
        <w:suppressAutoHyphens/>
        <w:autoSpaceDN w:val="0"/>
        <w:spacing w:after="0" w:line="276" w:lineRule="auto"/>
        <w:ind w:left="720"/>
        <w:rPr>
          <w:rFonts w:eastAsia="Calibri"/>
          <w:sz w:val="28"/>
          <w:szCs w:val="28"/>
        </w:rPr>
      </w:pPr>
    </w:p>
    <w:p w14:paraId="54424451" w14:textId="77777777" w:rsidR="00335283" w:rsidRDefault="00335283" w:rsidP="007431FB">
      <w:pPr>
        <w:suppressAutoHyphens/>
        <w:autoSpaceDN w:val="0"/>
        <w:spacing w:after="0" w:line="276" w:lineRule="auto"/>
        <w:ind w:left="720"/>
        <w:rPr>
          <w:rFonts w:eastAsia="Calibri"/>
          <w:sz w:val="28"/>
          <w:szCs w:val="28"/>
        </w:rPr>
      </w:pPr>
    </w:p>
    <w:p w14:paraId="7CDCA25E" w14:textId="77777777" w:rsidR="00335283" w:rsidRDefault="00335283" w:rsidP="007431FB">
      <w:pPr>
        <w:suppressAutoHyphens/>
        <w:autoSpaceDN w:val="0"/>
        <w:spacing w:after="0" w:line="276" w:lineRule="auto"/>
        <w:ind w:left="720"/>
        <w:rPr>
          <w:rFonts w:eastAsia="Calibri"/>
          <w:sz w:val="28"/>
          <w:szCs w:val="28"/>
        </w:rPr>
      </w:pPr>
    </w:p>
    <w:p w14:paraId="41C5D891" w14:textId="77777777" w:rsidR="00335283" w:rsidRDefault="00335283" w:rsidP="007431FB">
      <w:pPr>
        <w:suppressAutoHyphens/>
        <w:autoSpaceDN w:val="0"/>
        <w:spacing w:after="0" w:line="276" w:lineRule="auto"/>
        <w:ind w:left="720"/>
        <w:rPr>
          <w:rFonts w:eastAsia="Calibri"/>
          <w:sz w:val="28"/>
          <w:szCs w:val="28"/>
        </w:rPr>
      </w:pPr>
    </w:p>
    <w:p w14:paraId="74B65E49" w14:textId="77777777" w:rsidR="00335283" w:rsidRDefault="00335283" w:rsidP="007431FB">
      <w:pPr>
        <w:suppressAutoHyphens/>
        <w:autoSpaceDN w:val="0"/>
        <w:spacing w:after="0" w:line="276" w:lineRule="auto"/>
        <w:ind w:left="720"/>
        <w:rPr>
          <w:rFonts w:eastAsia="Calibri"/>
          <w:sz w:val="28"/>
          <w:szCs w:val="28"/>
        </w:rPr>
      </w:pPr>
    </w:p>
    <w:p w14:paraId="6A219CBE" w14:textId="77777777" w:rsidR="00335283" w:rsidRPr="000A16A3" w:rsidRDefault="00335283" w:rsidP="007431FB">
      <w:pPr>
        <w:suppressAutoHyphens/>
        <w:autoSpaceDN w:val="0"/>
        <w:spacing w:after="0" w:line="276" w:lineRule="auto"/>
        <w:ind w:left="720"/>
        <w:rPr>
          <w:rFonts w:eastAsia="Calibri"/>
          <w:sz w:val="28"/>
          <w:szCs w:val="28"/>
        </w:rPr>
      </w:pPr>
    </w:p>
    <w:p w14:paraId="5BF8A0CE" w14:textId="77777777" w:rsidR="002F06C6" w:rsidRPr="000A16A3" w:rsidRDefault="002F06C6" w:rsidP="002F06C6">
      <w:pPr>
        <w:suppressAutoHyphens/>
        <w:autoSpaceDN w:val="0"/>
        <w:spacing w:after="0" w:line="276" w:lineRule="auto"/>
        <w:rPr>
          <w:rFonts w:eastAsia="Calibri"/>
          <w:sz w:val="28"/>
          <w:szCs w:val="28"/>
        </w:rPr>
      </w:pPr>
    </w:p>
    <w:p w14:paraId="6C3DEA22" w14:textId="31F7A1A0" w:rsidR="002F06C6" w:rsidRPr="000A16A3" w:rsidRDefault="002F06C6" w:rsidP="001B50DE">
      <w:pPr>
        <w:pStyle w:val="ListParagraph"/>
        <w:numPr>
          <w:ilvl w:val="0"/>
          <w:numId w:val="52"/>
        </w:numPr>
        <w:spacing w:after="0"/>
        <w:rPr>
          <w:b/>
          <w:bCs/>
          <w:color w:val="2F5496" w:themeColor="accent1" w:themeShade="BF"/>
          <w:sz w:val="28"/>
          <w:szCs w:val="28"/>
        </w:rPr>
      </w:pPr>
      <w:r w:rsidRPr="000A16A3">
        <w:rPr>
          <w:b/>
          <w:bCs/>
          <w:color w:val="2F5496" w:themeColor="accent1" w:themeShade="BF"/>
          <w:sz w:val="28"/>
          <w:szCs w:val="28"/>
        </w:rPr>
        <w:lastRenderedPageBreak/>
        <w:t>Developing Me; Developing You – Midlands Cultural Change Talent Acceleration Programme.</w:t>
      </w:r>
    </w:p>
    <w:p w14:paraId="1E4BF864" w14:textId="77777777" w:rsidR="002F06C6" w:rsidRPr="000A16A3" w:rsidRDefault="002F06C6" w:rsidP="002F06C6">
      <w:pPr>
        <w:spacing w:after="0"/>
        <w:ind w:left="720"/>
        <w:rPr>
          <w:sz w:val="28"/>
          <w:szCs w:val="28"/>
        </w:rPr>
      </w:pPr>
    </w:p>
    <w:p w14:paraId="6384C64E" w14:textId="223D300E" w:rsidR="002F06C6" w:rsidRPr="000A16A3" w:rsidRDefault="002F06C6" w:rsidP="007431FB">
      <w:pPr>
        <w:spacing w:after="0"/>
        <w:ind w:left="720"/>
        <w:rPr>
          <w:sz w:val="28"/>
          <w:szCs w:val="28"/>
        </w:rPr>
      </w:pPr>
      <w:bookmarkStart w:id="44" w:name="_Hlk185499344"/>
      <w:r w:rsidRPr="000A16A3">
        <w:rPr>
          <w:sz w:val="28"/>
          <w:szCs w:val="28"/>
        </w:rPr>
        <w:t xml:space="preserve">Cohort One of this Cultural Change Talent Acceleration Programme was commissioned and funded by NHSE Midlands.  Led by the ICB it draws </w:t>
      </w:r>
      <w:r w:rsidR="00BE4CC8">
        <w:rPr>
          <w:sz w:val="28"/>
          <w:szCs w:val="28"/>
        </w:rPr>
        <w:t>BME</w:t>
      </w:r>
      <w:r w:rsidRPr="000A16A3">
        <w:rPr>
          <w:sz w:val="28"/>
          <w:szCs w:val="28"/>
        </w:rPr>
        <w:t xml:space="preserve"> Nurses, Midwives and AHPs from across the LLR system focusing on band 8a and 8b and Allies at band 8c+.</w:t>
      </w:r>
    </w:p>
    <w:bookmarkEnd w:id="44"/>
    <w:p w14:paraId="77B87E17" w14:textId="77777777" w:rsidR="002F06C6" w:rsidRPr="000A16A3" w:rsidRDefault="002F06C6" w:rsidP="002F06C6">
      <w:pPr>
        <w:spacing w:after="0"/>
        <w:ind w:left="720"/>
        <w:rPr>
          <w:sz w:val="28"/>
          <w:szCs w:val="28"/>
        </w:rPr>
      </w:pPr>
    </w:p>
    <w:p w14:paraId="7BCA3DCD" w14:textId="77777777" w:rsidR="002F06C6" w:rsidRPr="000A16A3" w:rsidRDefault="002F06C6" w:rsidP="007431FB">
      <w:pPr>
        <w:spacing w:after="0"/>
        <w:ind w:left="720"/>
        <w:rPr>
          <w:sz w:val="28"/>
          <w:szCs w:val="28"/>
        </w:rPr>
      </w:pPr>
      <w:r w:rsidRPr="000A16A3">
        <w:rPr>
          <w:sz w:val="28"/>
          <w:szCs w:val="28"/>
        </w:rPr>
        <w:t>The rationale for using this set of criteria for applications was based on analysis of what was available for this cohort of staff locally within each organisation in LLR ICB; what the ICB offered and what could be accessed across the region and national programmes.</w:t>
      </w:r>
    </w:p>
    <w:p w14:paraId="18B1CEA5" w14:textId="77777777" w:rsidR="002F06C6" w:rsidRPr="000A16A3" w:rsidRDefault="002F06C6" w:rsidP="002F06C6">
      <w:pPr>
        <w:spacing w:after="0"/>
        <w:ind w:left="720"/>
        <w:rPr>
          <w:sz w:val="28"/>
          <w:szCs w:val="28"/>
        </w:rPr>
      </w:pPr>
    </w:p>
    <w:p w14:paraId="78515C71" w14:textId="02983738" w:rsidR="002F06C6" w:rsidRPr="000A16A3" w:rsidRDefault="002F06C6" w:rsidP="007431FB">
      <w:pPr>
        <w:spacing w:after="0"/>
        <w:ind w:left="720"/>
        <w:rPr>
          <w:sz w:val="28"/>
          <w:szCs w:val="28"/>
        </w:rPr>
      </w:pPr>
      <w:r w:rsidRPr="000A16A3">
        <w:rPr>
          <w:sz w:val="28"/>
          <w:szCs w:val="28"/>
        </w:rPr>
        <w:t xml:space="preserve">Further analysis identified that there was little, or no development opportunities specifically designed for </w:t>
      </w:r>
      <w:r w:rsidR="00BE4CC8">
        <w:rPr>
          <w:sz w:val="28"/>
          <w:szCs w:val="28"/>
        </w:rPr>
        <w:t>BME</w:t>
      </w:r>
      <w:r w:rsidRPr="000A16A3">
        <w:rPr>
          <w:sz w:val="28"/>
          <w:szCs w:val="28"/>
        </w:rPr>
        <w:t xml:space="preserve"> Nurses, Midwives or AHPs above band 7 locally.</w:t>
      </w:r>
    </w:p>
    <w:p w14:paraId="64544659" w14:textId="77777777" w:rsidR="002F06C6" w:rsidRPr="000A16A3" w:rsidRDefault="002F06C6" w:rsidP="002F06C6">
      <w:pPr>
        <w:spacing w:after="0"/>
        <w:rPr>
          <w:sz w:val="28"/>
          <w:szCs w:val="28"/>
        </w:rPr>
      </w:pPr>
    </w:p>
    <w:p w14:paraId="101BA25F" w14:textId="04F0C464" w:rsidR="002F06C6" w:rsidRPr="000A16A3" w:rsidRDefault="002F06C6" w:rsidP="007431FB">
      <w:pPr>
        <w:spacing w:after="0"/>
        <w:ind w:left="720"/>
        <w:rPr>
          <w:sz w:val="28"/>
          <w:szCs w:val="28"/>
        </w:rPr>
      </w:pPr>
      <w:bookmarkStart w:id="45" w:name="_Hlk185499389"/>
      <w:r w:rsidRPr="000A16A3">
        <w:rPr>
          <w:sz w:val="28"/>
          <w:szCs w:val="28"/>
        </w:rPr>
        <w:t xml:space="preserve">The programme consisted of </w:t>
      </w:r>
      <w:r w:rsidR="00BE4CC8">
        <w:rPr>
          <w:sz w:val="28"/>
          <w:szCs w:val="28"/>
        </w:rPr>
        <w:t>BME</w:t>
      </w:r>
      <w:r w:rsidRPr="000A16A3">
        <w:rPr>
          <w:sz w:val="28"/>
          <w:szCs w:val="28"/>
        </w:rPr>
        <w:t xml:space="preserve"> staff being matched with the Allies to form match pairs. within cohort one 14 matched pairs were created from across UHL, LPT, DHU and the ICB. Cohort one launched in October 2023 and ended in March 2024. </w:t>
      </w:r>
    </w:p>
    <w:bookmarkEnd w:id="45"/>
    <w:p w14:paraId="0F30C86B" w14:textId="77777777" w:rsidR="002F06C6" w:rsidRPr="000A16A3" w:rsidRDefault="002F06C6" w:rsidP="002F06C6">
      <w:pPr>
        <w:spacing w:after="0"/>
        <w:rPr>
          <w:sz w:val="28"/>
          <w:szCs w:val="28"/>
        </w:rPr>
      </w:pPr>
    </w:p>
    <w:p w14:paraId="5D85634C" w14:textId="77777777" w:rsidR="002F06C6" w:rsidRPr="000A16A3" w:rsidRDefault="002F06C6" w:rsidP="007431FB">
      <w:pPr>
        <w:spacing w:after="0"/>
        <w:ind w:firstLine="720"/>
        <w:rPr>
          <w:sz w:val="28"/>
          <w:szCs w:val="28"/>
        </w:rPr>
      </w:pPr>
      <w:r w:rsidRPr="000A16A3">
        <w:rPr>
          <w:sz w:val="28"/>
          <w:szCs w:val="28"/>
        </w:rPr>
        <w:t>This programme offered:</w:t>
      </w:r>
    </w:p>
    <w:p w14:paraId="613F3DD0" w14:textId="77777777" w:rsidR="002F06C6" w:rsidRPr="000A16A3" w:rsidRDefault="002F06C6" w:rsidP="002F06C6">
      <w:pPr>
        <w:spacing w:after="0"/>
        <w:ind w:left="720"/>
        <w:rPr>
          <w:sz w:val="28"/>
          <w:szCs w:val="28"/>
        </w:rPr>
      </w:pPr>
    </w:p>
    <w:p w14:paraId="52334148" w14:textId="77777777" w:rsidR="002F06C6" w:rsidRPr="000A16A3" w:rsidRDefault="002F06C6" w:rsidP="009C131F">
      <w:pPr>
        <w:numPr>
          <w:ilvl w:val="0"/>
          <w:numId w:val="31"/>
        </w:numPr>
        <w:spacing w:after="0"/>
        <w:rPr>
          <w:sz w:val="28"/>
          <w:szCs w:val="28"/>
        </w:rPr>
      </w:pPr>
      <w:r w:rsidRPr="000A16A3">
        <w:rPr>
          <w:sz w:val="28"/>
          <w:szCs w:val="28"/>
        </w:rPr>
        <w:t xml:space="preserve">Master Classes held to support candidates with applications. </w:t>
      </w:r>
    </w:p>
    <w:p w14:paraId="135C5681" w14:textId="6F45583F" w:rsidR="002F06C6" w:rsidRPr="000A16A3" w:rsidRDefault="002F06C6" w:rsidP="009C131F">
      <w:pPr>
        <w:pStyle w:val="ListParagraph"/>
        <w:numPr>
          <w:ilvl w:val="0"/>
          <w:numId w:val="31"/>
        </w:numPr>
        <w:spacing w:after="0"/>
        <w:rPr>
          <w:sz w:val="28"/>
          <w:szCs w:val="28"/>
        </w:rPr>
      </w:pPr>
      <w:r w:rsidRPr="000A16A3">
        <w:rPr>
          <w:sz w:val="28"/>
          <w:szCs w:val="28"/>
        </w:rPr>
        <w:t xml:space="preserve">For both </w:t>
      </w:r>
      <w:r w:rsidR="00BE4CC8">
        <w:rPr>
          <w:sz w:val="28"/>
          <w:szCs w:val="28"/>
        </w:rPr>
        <w:t>BME</w:t>
      </w:r>
      <w:r w:rsidRPr="000A16A3">
        <w:rPr>
          <w:sz w:val="28"/>
          <w:szCs w:val="28"/>
        </w:rPr>
        <w:t xml:space="preserve"> Staff, and Allies. </w:t>
      </w:r>
    </w:p>
    <w:p w14:paraId="586F4331" w14:textId="77777777" w:rsidR="002F06C6" w:rsidRPr="000A16A3" w:rsidRDefault="002F06C6" w:rsidP="009C131F">
      <w:pPr>
        <w:numPr>
          <w:ilvl w:val="0"/>
          <w:numId w:val="31"/>
        </w:numPr>
        <w:spacing w:after="0"/>
        <w:rPr>
          <w:sz w:val="28"/>
          <w:szCs w:val="28"/>
        </w:rPr>
      </w:pPr>
      <w:r w:rsidRPr="000A16A3">
        <w:rPr>
          <w:sz w:val="28"/>
          <w:szCs w:val="28"/>
        </w:rPr>
        <w:t xml:space="preserve">If there was difficulty in gaining line management support this was negotiated on their behalf. </w:t>
      </w:r>
    </w:p>
    <w:p w14:paraId="3F718EB6" w14:textId="7A73969F" w:rsidR="002F06C6" w:rsidRPr="000A16A3" w:rsidRDefault="002F06C6" w:rsidP="009C131F">
      <w:pPr>
        <w:numPr>
          <w:ilvl w:val="0"/>
          <w:numId w:val="31"/>
        </w:numPr>
        <w:spacing w:after="0"/>
        <w:rPr>
          <w:sz w:val="28"/>
          <w:szCs w:val="28"/>
        </w:rPr>
      </w:pPr>
      <w:r w:rsidRPr="000A16A3">
        <w:rPr>
          <w:sz w:val="28"/>
          <w:szCs w:val="28"/>
        </w:rPr>
        <w:t xml:space="preserve">Independent psychologically safe space for both </w:t>
      </w:r>
      <w:r w:rsidR="00BE4CC8">
        <w:rPr>
          <w:sz w:val="28"/>
          <w:szCs w:val="28"/>
        </w:rPr>
        <w:t>BME</w:t>
      </w:r>
      <w:r w:rsidRPr="000A16A3">
        <w:rPr>
          <w:sz w:val="28"/>
          <w:szCs w:val="28"/>
        </w:rPr>
        <w:t xml:space="preserve"> staff and Allies. </w:t>
      </w:r>
    </w:p>
    <w:p w14:paraId="027CA2C7" w14:textId="77777777" w:rsidR="002F06C6" w:rsidRPr="000A16A3" w:rsidRDefault="002F06C6" w:rsidP="002F06C6">
      <w:pPr>
        <w:spacing w:after="0"/>
        <w:ind w:left="720"/>
        <w:rPr>
          <w:sz w:val="28"/>
          <w:szCs w:val="28"/>
        </w:rPr>
      </w:pPr>
    </w:p>
    <w:p w14:paraId="0A6C3145" w14:textId="77777777" w:rsidR="003C2236" w:rsidRPr="000A16A3" w:rsidRDefault="003C2236" w:rsidP="007431FB">
      <w:pPr>
        <w:spacing w:after="0"/>
        <w:ind w:firstLine="720"/>
        <w:rPr>
          <w:sz w:val="28"/>
          <w:szCs w:val="28"/>
        </w:rPr>
      </w:pPr>
    </w:p>
    <w:p w14:paraId="027D6ACA" w14:textId="739A884F" w:rsidR="002F06C6" w:rsidRPr="000A16A3" w:rsidRDefault="002F06C6" w:rsidP="007431FB">
      <w:pPr>
        <w:spacing w:after="0"/>
        <w:ind w:firstLine="720"/>
        <w:rPr>
          <w:sz w:val="28"/>
          <w:szCs w:val="28"/>
        </w:rPr>
      </w:pPr>
      <w:r w:rsidRPr="000A16A3">
        <w:rPr>
          <w:sz w:val="28"/>
          <w:szCs w:val="28"/>
        </w:rPr>
        <w:t xml:space="preserve">Initial feedback: </w:t>
      </w:r>
    </w:p>
    <w:p w14:paraId="2076673B" w14:textId="77777777" w:rsidR="002F06C6" w:rsidRPr="000A16A3" w:rsidRDefault="002F06C6" w:rsidP="002F06C6">
      <w:pPr>
        <w:spacing w:after="0"/>
        <w:ind w:left="720"/>
        <w:rPr>
          <w:sz w:val="28"/>
          <w:szCs w:val="28"/>
        </w:rPr>
      </w:pPr>
    </w:p>
    <w:p w14:paraId="79631479" w14:textId="77777777" w:rsidR="002F06C6" w:rsidRPr="000A16A3" w:rsidRDefault="002F06C6" w:rsidP="009C131F">
      <w:pPr>
        <w:pStyle w:val="ListParagraph"/>
        <w:numPr>
          <w:ilvl w:val="0"/>
          <w:numId w:val="32"/>
        </w:numPr>
        <w:spacing w:after="0"/>
        <w:rPr>
          <w:sz w:val="28"/>
          <w:szCs w:val="28"/>
        </w:rPr>
      </w:pPr>
      <w:r w:rsidRPr="000A16A3">
        <w:rPr>
          <w:sz w:val="28"/>
          <w:szCs w:val="28"/>
        </w:rPr>
        <w:t>Attendance was 100% at the time of writing.</w:t>
      </w:r>
    </w:p>
    <w:p w14:paraId="69155A8B" w14:textId="4C79638A" w:rsidR="002F06C6" w:rsidRPr="000A16A3" w:rsidRDefault="002F06C6" w:rsidP="009C131F">
      <w:pPr>
        <w:pStyle w:val="ListParagraph"/>
        <w:numPr>
          <w:ilvl w:val="0"/>
          <w:numId w:val="32"/>
        </w:numPr>
        <w:spacing w:after="0"/>
        <w:rPr>
          <w:sz w:val="28"/>
          <w:szCs w:val="28"/>
        </w:rPr>
      </w:pPr>
      <w:r w:rsidRPr="000A16A3">
        <w:rPr>
          <w:sz w:val="28"/>
          <w:szCs w:val="28"/>
        </w:rPr>
        <w:t xml:space="preserve">Engagement, that is, feedback received was also high at </w:t>
      </w:r>
      <w:r w:rsidR="006B1BB1" w:rsidRPr="000A16A3">
        <w:rPr>
          <w:sz w:val="28"/>
          <w:szCs w:val="28"/>
        </w:rPr>
        <w:t>95%.</w:t>
      </w:r>
    </w:p>
    <w:p w14:paraId="733F789C" w14:textId="77777777" w:rsidR="002F06C6" w:rsidRPr="000A16A3" w:rsidRDefault="002F06C6" w:rsidP="002F06C6">
      <w:pPr>
        <w:spacing w:after="0"/>
        <w:rPr>
          <w:sz w:val="28"/>
          <w:szCs w:val="28"/>
        </w:rPr>
      </w:pPr>
    </w:p>
    <w:p w14:paraId="3BFEB31F" w14:textId="0171920D" w:rsidR="002F06C6" w:rsidRDefault="00EE159A" w:rsidP="006E6386">
      <w:pPr>
        <w:spacing w:after="0"/>
        <w:ind w:left="426"/>
        <w:rPr>
          <w:sz w:val="28"/>
          <w:szCs w:val="28"/>
        </w:rPr>
      </w:pPr>
      <w:r w:rsidRPr="000A16A3">
        <w:rPr>
          <w:sz w:val="28"/>
          <w:szCs w:val="28"/>
        </w:rPr>
        <w:lastRenderedPageBreak/>
        <w:t>Moving forward, the success of this programme has been reviewed and realigned to sit alongside the DDL programme, and it has now been rebranded as the Developing Diverse Senior Leadership Programme, which is currently being delivered to 20 Mentees and their Mentors from across Leicester, Leicestershire, Rutland and Northamptonshire.</w:t>
      </w:r>
    </w:p>
    <w:p w14:paraId="02E6DE63" w14:textId="77777777" w:rsidR="006E6386" w:rsidRDefault="006E6386" w:rsidP="006E6386">
      <w:pPr>
        <w:spacing w:after="0"/>
        <w:ind w:left="426"/>
        <w:rPr>
          <w:sz w:val="28"/>
          <w:szCs w:val="28"/>
        </w:rPr>
      </w:pPr>
    </w:p>
    <w:p w14:paraId="67CC7AA2" w14:textId="77777777" w:rsidR="006E6386" w:rsidRPr="000A16A3" w:rsidRDefault="006E6386" w:rsidP="006E6386">
      <w:pPr>
        <w:spacing w:after="0"/>
        <w:ind w:left="426"/>
        <w:rPr>
          <w:strike/>
          <w:sz w:val="28"/>
          <w:szCs w:val="28"/>
        </w:rPr>
      </w:pPr>
    </w:p>
    <w:p w14:paraId="251E9639" w14:textId="77777777" w:rsidR="00EE159A" w:rsidRPr="000A16A3" w:rsidRDefault="00EE159A" w:rsidP="001B50DE">
      <w:pPr>
        <w:pStyle w:val="ListParagraph"/>
        <w:numPr>
          <w:ilvl w:val="0"/>
          <w:numId w:val="52"/>
        </w:numPr>
        <w:spacing w:after="0"/>
        <w:rPr>
          <w:b/>
          <w:bCs/>
          <w:color w:val="2F5496" w:themeColor="accent1" w:themeShade="BF"/>
          <w:sz w:val="28"/>
          <w:szCs w:val="28"/>
        </w:rPr>
      </w:pPr>
      <w:r w:rsidRPr="000A16A3">
        <w:rPr>
          <w:b/>
          <w:bCs/>
          <w:color w:val="2F5496" w:themeColor="accent1" w:themeShade="BF"/>
          <w:sz w:val="28"/>
          <w:szCs w:val="28"/>
        </w:rPr>
        <w:t>Developing Diverse Senior Leaders Programme</w:t>
      </w:r>
    </w:p>
    <w:p w14:paraId="2175D596" w14:textId="77777777" w:rsidR="00EE159A" w:rsidRPr="000A16A3" w:rsidRDefault="00EE159A" w:rsidP="00EE159A">
      <w:pPr>
        <w:spacing w:after="0"/>
        <w:ind w:left="360"/>
        <w:rPr>
          <w:b/>
          <w:bCs/>
          <w:color w:val="2F5496" w:themeColor="accent1" w:themeShade="BF"/>
          <w:sz w:val="28"/>
          <w:szCs w:val="28"/>
        </w:rPr>
      </w:pPr>
    </w:p>
    <w:p w14:paraId="408FAB4B" w14:textId="77777777" w:rsidR="00EE159A" w:rsidRPr="000A16A3" w:rsidRDefault="00EE159A" w:rsidP="00EE159A">
      <w:pPr>
        <w:spacing w:after="0"/>
        <w:ind w:left="426"/>
        <w:rPr>
          <w:sz w:val="28"/>
          <w:szCs w:val="28"/>
        </w:rPr>
      </w:pPr>
      <w:r w:rsidRPr="000A16A3">
        <w:rPr>
          <w:sz w:val="28"/>
          <w:szCs w:val="28"/>
        </w:rPr>
        <w:t>This programme aims to address the gap in senior leadership representation by providing a tailored development opportunity for Nurses, Midwives, Allied Health Professionals (AHPs), and non-clinical colleagues from minority ethnic backgrounds at Band 8a/b/c or Local Authority equivalent. By focusing on developing diverse senior leadership talent, the programme offers:</w:t>
      </w:r>
    </w:p>
    <w:p w14:paraId="62AB20E1" w14:textId="77777777" w:rsidR="00EE159A" w:rsidRPr="000A16A3" w:rsidRDefault="00EE159A" w:rsidP="00EE159A">
      <w:pPr>
        <w:spacing w:after="0"/>
        <w:ind w:left="426"/>
        <w:rPr>
          <w:sz w:val="28"/>
          <w:szCs w:val="28"/>
        </w:rPr>
      </w:pPr>
    </w:p>
    <w:p w14:paraId="5A194043" w14:textId="77777777" w:rsidR="00EE159A" w:rsidRPr="000A16A3" w:rsidRDefault="00EE159A" w:rsidP="00EE159A">
      <w:pPr>
        <w:pStyle w:val="ListParagraph"/>
        <w:numPr>
          <w:ilvl w:val="0"/>
          <w:numId w:val="32"/>
        </w:numPr>
        <w:spacing w:after="0"/>
        <w:rPr>
          <w:sz w:val="28"/>
          <w:szCs w:val="28"/>
        </w:rPr>
      </w:pPr>
      <w:r w:rsidRPr="000A16A3">
        <w:rPr>
          <w:sz w:val="28"/>
          <w:szCs w:val="28"/>
        </w:rPr>
        <w:t>A comprehensive training curriculum</w:t>
      </w:r>
    </w:p>
    <w:p w14:paraId="15C33318" w14:textId="77777777" w:rsidR="00EE159A" w:rsidRPr="000A16A3" w:rsidRDefault="00EE159A" w:rsidP="00EE159A">
      <w:pPr>
        <w:pStyle w:val="ListParagraph"/>
        <w:numPr>
          <w:ilvl w:val="0"/>
          <w:numId w:val="32"/>
        </w:numPr>
        <w:spacing w:after="0"/>
        <w:rPr>
          <w:sz w:val="28"/>
          <w:szCs w:val="28"/>
        </w:rPr>
      </w:pPr>
      <w:r w:rsidRPr="000A16A3">
        <w:rPr>
          <w:sz w:val="28"/>
          <w:szCs w:val="28"/>
        </w:rPr>
        <w:t>Stretch assignments that provide exposure to system projects, learning, development, and growth, while also improving services</w:t>
      </w:r>
    </w:p>
    <w:p w14:paraId="7C8BD0A5" w14:textId="77777777" w:rsidR="00EE159A" w:rsidRPr="000A16A3" w:rsidRDefault="00EE159A" w:rsidP="00EE159A">
      <w:pPr>
        <w:pStyle w:val="ListParagraph"/>
        <w:numPr>
          <w:ilvl w:val="0"/>
          <w:numId w:val="32"/>
        </w:numPr>
        <w:spacing w:after="0"/>
        <w:rPr>
          <w:sz w:val="28"/>
          <w:szCs w:val="28"/>
        </w:rPr>
      </w:pPr>
      <w:r w:rsidRPr="000A16A3">
        <w:rPr>
          <w:sz w:val="28"/>
          <w:szCs w:val="28"/>
        </w:rPr>
        <w:t>Coaching and dedicated sponsor support</w:t>
      </w:r>
    </w:p>
    <w:p w14:paraId="1AD03B3C" w14:textId="77777777" w:rsidR="00EE159A" w:rsidRPr="000A16A3" w:rsidRDefault="00EE159A" w:rsidP="00EE159A">
      <w:pPr>
        <w:spacing w:after="0"/>
        <w:ind w:left="426"/>
        <w:rPr>
          <w:sz w:val="28"/>
          <w:szCs w:val="28"/>
        </w:rPr>
      </w:pPr>
    </w:p>
    <w:p w14:paraId="417D38D9" w14:textId="77777777" w:rsidR="00EE159A" w:rsidRPr="000A16A3" w:rsidRDefault="00EE159A" w:rsidP="00EE159A">
      <w:pPr>
        <w:spacing w:after="0"/>
        <w:ind w:left="426"/>
        <w:rPr>
          <w:sz w:val="28"/>
          <w:szCs w:val="28"/>
        </w:rPr>
      </w:pPr>
      <w:r w:rsidRPr="000A16A3">
        <w:rPr>
          <w:sz w:val="28"/>
          <w:szCs w:val="28"/>
        </w:rPr>
        <w:t>Together, these elements are designed to:</w:t>
      </w:r>
    </w:p>
    <w:p w14:paraId="7BFAC4AE" w14:textId="77777777" w:rsidR="00EE159A" w:rsidRPr="000A16A3" w:rsidRDefault="00EE159A" w:rsidP="00EE159A">
      <w:pPr>
        <w:pStyle w:val="ListParagraph"/>
        <w:numPr>
          <w:ilvl w:val="0"/>
          <w:numId w:val="32"/>
        </w:numPr>
        <w:spacing w:after="0"/>
        <w:rPr>
          <w:sz w:val="28"/>
          <w:szCs w:val="28"/>
        </w:rPr>
      </w:pPr>
      <w:r w:rsidRPr="000A16A3">
        <w:rPr>
          <w:sz w:val="28"/>
          <w:szCs w:val="28"/>
        </w:rPr>
        <w:t>Promote inclusive leadership at sub-board level</w:t>
      </w:r>
    </w:p>
    <w:p w14:paraId="5E583DF9" w14:textId="77777777" w:rsidR="00EE159A" w:rsidRPr="000A16A3" w:rsidRDefault="00EE159A" w:rsidP="00EE159A">
      <w:pPr>
        <w:pStyle w:val="ListParagraph"/>
        <w:numPr>
          <w:ilvl w:val="0"/>
          <w:numId w:val="32"/>
        </w:numPr>
        <w:spacing w:after="0"/>
        <w:rPr>
          <w:sz w:val="28"/>
          <w:szCs w:val="28"/>
        </w:rPr>
      </w:pPr>
      <w:r w:rsidRPr="000A16A3">
        <w:rPr>
          <w:sz w:val="28"/>
          <w:szCs w:val="28"/>
        </w:rPr>
        <w:t>Enhance opportunities for networking</w:t>
      </w:r>
    </w:p>
    <w:p w14:paraId="7A4E4F8C" w14:textId="77777777" w:rsidR="00EE159A" w:rsidRPr="000A16A3" w:rsidRDefault="00EE159A" w:rsidP="00EE159A">
      <w:pPr>
        <w:pStyle w:val="ListParagraph"/>
        <w:numPr>
          <w:ilvl w:val="0"/>
          <w:numId w:val="32"/>
        </w:numPr>
        <w:spacing w:after="0"/>
        <w:rPr>
          <w:sz w:val="28"/>
          <w:szCs w:val="28"/>
        </w:rPr>
      </w:pPr>
      <w:r w:rsidRPr="000A16A3">
        <w:rPr>
          <w:sz w:val="28"/>
          <w:szCs w:val="28"/>
        </w:rPr>
        <w:t>Support further talent management and succession planning</w:t>
      </w:r>
    </w:p>
    <w:p w14:paraId="294EA2C0" w14:textId="77777777" w:rsidR="00EE159A" w:rsidRPr="000A16A3" w:rsidRDefault="00EE159A" w:rsidP="00EE159A">
      <w:pPr>
        <w:pStyle w:val="ListParagraph"/>
        <w:numPr>
          <w:ilvl w:val="0"/>
          <w:numId w:val="32"/>
        </w:numPr>
        <w:spacing w:after="0"/>
        <w:rPr>
          <w:sz w:val="28"/>
          <w:szCs w:val="28"/>
        </w:rPr>
      </w:pPr>
      <w:r w:rsidRPr="000A16A3">
        <w:rPr>
          <w:sz w:val="28"/>
          <w:szCs w:val="28"/>
        </w:rPr>
        <w:t>Create a foundation for learning and development with strategic links to the overall people priorities of the ICS</w:t>
      </w:r>
    </w:p>
    <w:p w14:paraId="48C66103" w14:textId="77777777" w:rsidR="00EE159A" w:rsidRPr="000A16A3" w:rsidRDefault="00EE159A" w:rsidP="00EE159A">
      <w:pPr>
        <w:spacing w:after="0"/>
        <w:ind w:left="426"/>
        <w:rPr>
          <w:sz w:val="28"/>
          <w:szCs w:val="28"/>
        </w:rPr>
      </w:pPr>
    </w:p>
    <w:p w14:paraId="7D8491F1" w14:textId="77777777" w:rsidR="00EE159A" w:rsidRPr="000A16A3" w:rsidRDefault="00EE159A" w:rsidP="00EE159A">
      <w:pPr>
        <w:spacing w:after="0"/>
        <w:ind w:left="426"/>
        <w:rPr>
          <w:sz w:val="28"/>
          <w:szCs w:val="28"/>
        </w:rPr>
      </w:pPr>
      <w:r w:rsidRPr="000A16A3">
        <w:rPr>
          <w:sz w:val="28"/>
          <w:szCs w:val="28"/>
        </w:rPr>
        <w:t>As the programme draws to a close, we are pleased to report excellent attendance, engagement, and feedback.</w:t>
      </w:r>
    </w:p>
    <w:p w14:paraId="057500A4" w14:textId="77777777" w:rsidR="00EE159A" w:rsidRPr="000A16A3" w:rsidRDefault="00EE159A" w:rsidP="002F06C6">
      <w:pPr>
        <w:spacing w:after="0"/>
        <w:ind w:left="720"/>
        <w:rPr>
          <w:strike/>
          <w:sz w:val="28"/>
          <w:szCs w:val="28"/>
        </w:rPr>
      </w:pPr>
    </w:p>
    <w:p w14:paraId="2B56C65F" w14:textId="615850D9" w:rsidR="00EE159A" w:rsidRDefault="00EE159A" w:rsidP="00EE159A">
      <w:pPr>
        <w:spacing w:after="0"/>
        <w:ind w:left="720" w:firstLine="720"/>
        <w:rPr>
          <w:strike/>
          <w:sz w:val="28"/>
          <w:szCs w:val="28"/>
        </w:rPr>
      </w:pPr>
      <w:ins w:id="46" w:author="BARNES, Louise (NHS LEICESTER, LEICESTERSHIRE AND RUTLAND ICB - 03W)" w:date="2025-12-18T16:14:00Z" w16du:dateUtc="2025-12-18T16:14:00Z">
        <w:r w:rsidRPr="000A16A3">
          <w:rPr>
            <w:noProof/>
            <w:sz w:val="28"/>
            <w:szCs w:val="28"/>
            <w14:ligatures w14:val="standardContextual"/>
          </w:rPr>
          <w:lastRenderedPageBreak/>
          <w:drawing>
            <wp:anchor distT="0" distB="0" distL="114300" distR="114300" simplePos="0" relativeHeight="251857920" behindDoc="0" locked="0" layoutInCell="1" allowOverlap="1" wp14:anchorId="14228B5F" wp14:editId="09570F09">
              <wp:simplePos x="0" y="0"/>
              <wp:positionH relativeFrom="column">
                <wp:posOffset>0</wp:posOffset>
              </wp:positionH>
              <wp:positionV relativeFrom="paragraph">
                <wp:posOffset>218440</wp:posOffset>
              </wp:positionV>
              <wp:extent cx="5270500" cy="1852295"/>
              <wp:effectExtent l="0" t="0" r="6350" b="0"/>
              <wp:wrapSquare wrapText="bothSides"/>
              <wp:docPr id="1644520421" name="Picture 1" descr="A group of people posing for a photo from the developing diverse senior leaders programm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520421" name="Picture 1" descr="A group of people posing for a photo from the developing diverse senior leaders programme&#10;&#10;"/>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70500" cy="1852295"/>
                      </a:xfrm>
                      <a:prstGeom prst="rect">
                        <a:avLst/>
                      </a:prstGeom>
                    </pic:spPr>
                  </pic:pic>
                </a:graphicData>
              </a:graphic>
              <wp14:sizeRelH relativeFrom="margin">
                <wp14:pctWidth>0</wp14:pctWidth>
              </wp14:sizeRelH>
              <wp14:sizeRelV relativeFrom="margin">
                <wp14:pctHeight>0</wp14:pctHeight>
              </wp14:sizeRelV>
            </wp:anchor>
          </w:drawing>
        </w:r>
      </w:ins>
    </w:p>
    <w:p w14:paraId="45F5B6E0" w14:textId="77777777" w:rsidR="00EE159A" w:rsidRPr="008D1A41" w:rsidRDefault="00EE159A" w:rsidP="002F06C6">
      <w:pPr>
        <w:spacing w:after="0"/>
        <w:ind w:left="720"/>
        <w:rPr>
          <w:strike/>
          <w:sz w:val="28"/>
          <w:szCs w:val="28"/>
        </w:rPr>
      </w:pPr>
    </w:p>
    <w:p w14:paraId="352A8EB8" w14:textId="77777777" w:rsidR="002F06C6" w:rsidRPr="008D1A41" w:rsidRDefault="002F06C6" w:rsidP="002F06C6">
      <w:pPr>
        <w:spacing w:after="0"/>
        <w:rPr>
          <w:b/>
          <w:bCs/>
          <w:strike/>
          <w:color w:val="2F5496" w:themeColor="accent1" w:themeShade="BF"/>
          <w:sz w:val="32"/>
          <w:szCs w:val="32"/>
        </w:rPr>
      </w:pPr>
    </w:p>
    <w:p w14:paraId="549B2C41" w14:textId="77777777" w:rsidR="00EE159A" w:rsidRDefault="00EE159A" w:rsidP="00453B22">
      <w:pPr>
        <w:autoSpaceDE w:val="0"/>
        <w:autoSpaceDN w:val="0"/>
        <w:adjustRightInd w:val="0"/>
        <w:spacing w:after="120"/>
        <w:ind w:left="426" w:hanging="426"/>
        <w:rPr>
          <w:rStyle w:val="Strong"/>
          <w:color w:val="2F5496" w:themeColor="accent1" w:themeShade="BF"/>
          <w:sz w:val="32"/>
          <w:szCs w:val="32"/>
        </w:rPr>
      </w:pPr>
    </w:p>
    <w:p w14:paraId="1FA6C873" w14:textId="77777777" w:rsidR="00EE159A" w:rsidRDefault="00EE159A" w:rsidP="00453B22">
      <w:pPr>
        <w:autoSpaceDE w:val="0"/>
        <w:autoSpaceDN w:val="0"/>
        <w:adjustRightInd w:val="0"/>
        <w:spacing w:after="120"/>
        <w:ind w:left="426" w:hanging="426"/>
        <w:rPr>
          <w:rStyle w:val="Strong"/>
          <w:color w:val="2F5496" w:themeColor="accent1" w:themeShade="BF"/>
          <w:sz w:val="32"/>
          <w:szCs w:val="32"/>
        </w:rPr>
      </w:pPr>
    </w:p>
    <w:p w14:paraId="1E4439A9" w14:textId="77777777" w:rsidR="00EE159A" w:rsidRDefault="00EE159A" w:rsidP="00453B22">
      <w:pPr>
        <w:autoSpaceDE w:val="0"/>
        <w:autoSpaceDN w:val="0"/>
        <w:adjustRightInd w:val="0"/>
        <w:spacing w:after="120"/>
        <w:ind w:left="426" w:hanging="426"/>
        <w:rPr>
          <w:rStyle w:val="Strong"/>
          <w:color w:val="2F5496" w:themeColor="accent1" w:themeShade="BF"/>
          <w:sz w:val="32"/>
          <w:szCs w:val="32"/>
        </w:rPr>
      </w:pPr>
    </w:p>
    <w:p w14:paraId="48F7C41C" w14:textId="77777777" w:rsidR="00EE159A" w:rsidRDefault="00EE159A" w:rsidP="00453B22">
      <w:pPr>
        <w:autoSpaceDE w:val="0"/>
        <w:autoSpaceDN w:val="0"/>
        <w:adjustRightInd w:val="0"/>
        <w:spacing w:after="120"/>
        <w:ind w:left="426" w:hanging="426"/>
        <w:rPr>
          <w:rStyle w:val="Strong"/>
          <w:color w:val="2F5496" w:themeColor="accent1" w:themeShade="BF"/>
          <w:sz w:val="32"/>
          <w:szCs w:val="32"/>
        </w:rPr>
      </w:pPr>
    </w:p>
    <w:p w14:paraId="6AEFFD00" w14:textId="77777777" w:rsidR="00EE159A" w:rsidRDefault="00EE159A" w:rsidP="00453B22">
      <w:pPr>
        <w:autoSpaceDE w:val="0"/>
        <w:autoSpaceDN w:val="0"/>
        <w:adjustRightInd w:val="0"/>
        <w:spacing w:after="120"/>
        <w:ind w:left="426" w:hanging="426"/>
        <w:rPr>
          <w:rStyle w:val="Strong"/>
          <w:color w:val="2F5496" w:themeColor="accent1" w:themeShade="BF"/>
          <w:sz w:val="32"/>
          <w:szCs w:val="32"/>
        </w:rPr>
      </w:pPr>
    </w:p>
    <w:p w14:paraId="7A51904F" w14:textId="77777777" w:rsidR="006E6386" w:rsidRDefault="006E6386" w:rsidP="006164B8">
      <w:pPr>
        <w:autoSpaceDE w:val="0"/>
        <w:autoSpaceDN w:val="0"/>
        <w:adjustRightInd w:val="0"/>
        <w:spacing w:after="120"/>
        <w:rPr>
          <w:b/>
          <w:bCs/>
          <w:color w:val="2F5496" w:themeColor="accent1" w:themeShade="BF"/>
          <w:sz w:val="28"/>
          <w:szCs w:val="28"/>
        </w:rPr>
      </w:pPr>
    </w:p>
    <w:p w14:paraId="0EA3842A" w14:textId="2A898F77" w:rsidR="00DB5FEF" w:rsidRDefault="006164B8" w:rsidP="006164B8">
      <w:pPr>
        <w:autoSpaceDE w:val="0"/>
        <w:autoSpaceDN w:val="0"/>
        <w:adjustRightInd w:val="0"/>
        <w:spacing w:after="120"/>
        <w:rPr>
          <w:color w:val="2F5496" w:themeColor="accent1" w:themeShade="BF"/>
          <w:sz w:val="28"/>
          <w:szCs w:val="28"/>
        </w:rPr>
      </w:pPr>
      <w:r w:rsidRPr="00DB5FEF">
        <w:rPr>
          <w:b/>
          <w:bCs/>
          <w:color w:val="2F5496" w:themeColor="accent1" w:themeShade="BF"/>
          <w:sz w:val="28"/>
          <w:szCs w:val="28"/>
        </w:rPr>
        <w:t>The Looking After Our People workstream</w:t>
      </w:r>
      <w:r w:rsidRPr="00DB5FEF">
        <w:rPr>
          <w:color w:val="2F5496" w:themeColor="accent1" w:themeShade="BF"/>
          <w:sz w:val="28"/>
          <w:szCs w:val="28"/>
        </w:rPr>
        <w:t xml:space="preserve"> </w:t>
      </w:r>
    </w:p>
    <w:p w14:paraId="19A289C1" w14:textId="7EA7DE23" w:rsidR="006164B8" w:rsidRPr="006164B8" w:rsidRDefault="00DB5FEF" w:rsidP="006164B8">
      <w:pPr>
        <w:autoSpaceDE w:val="0"/>
        <w:autoSpaceDN w:val="0"/>
        <w:adjustRightInd w:val="0"/>
        <w:spacing w:after="120"/>
        <w:rPr>
          <w:rStyle w:val="Strong"/>
          <w:color w:val="2F5496" w:themeColor="accent1" w:themeShade="BF"/>
          <w:sz w:val="28"/>
          <w:szCs w:val="28"/>
        </w:rPr>
      </w:pPr>
      <w:r w:rsidRPr="00DB5FEF">
        <w:rPr>
          <w:sz w:val="28"/>
          <w:szCs w:val="28"/>
        </w:rPr>
        <w:t xml:space="preserve">This </w:t>
      </w:r>
      <w:r w:rsidR="006164B8" w:rsidRPr="00DB5FEF">
        <w:rPr>
          <w:sz w:val="28"/>
          <w:szCs w:val="28"/>
        </w:rPr>
        <w:t xml:space="preserve">is represented </w:t>
      </w:r>
      <w:r w:rsidR="006164B8" w:rsidRPr="006164B8">
        <w:rPr>
          <w:sz w:val="28"/>
          <w:szCs w:val="28"/>
        </w:rPr>
        <w:t xml:space="preserve">by health and wellbeing leads/champions from across health (including primary care), social care, emergency services and charities.  The work of the group is integral to delivering against the Long-Term Workforce Plan </w:t>
      </w:r>
      <w:r w:rsidR="006164B8" w:rsidRPr="00411AC9">
        <w:rPr>
          <w:sz w:val="28"/>
          <w:szCs w:val="28"/>
        </w:rPr>
        <w:t xml:space="preserve">/ </w:t>
      </w:r>
      <w:r w:rsidR="00411AC9" w:rsidRPr="00411AC9">
        <w:rPr>
          <w:sz w:val="28"/>
          <w:szCs w:val="28"/>
        </w:rPr>
        <w:t xml:space="preserve">Association of Directors of Adult Social Services in England </w:t>
      </w:r>
      <w:r w:rsidR="00D276A4">
        <w:rPr>
          <w:sz w:val="28"/>
          <w:szCs w:val="28"/>
        </w:rPr>
        <w:t>(</w:t>
      </w:r>
      <w:r w:rsidR="006164B8" w:rsidRPr="00411AC9">
        <w:rPr>
          <w:sz w:val="28"/>
          <w:szCs w:val="28"/>
        </w:rPr>
        <w:t>ADASS</w:t>
      </w:r>
      <w:r w:rsidR="00D276A4">
        <w:rPr>
          <w:sz w:val="28"/>
          <w:szCs w:val="28"/>
        </w:rPr>
        <w:t>)</w:t>
      </w:r>
      <w:r w:rsidR="006164B8" w:rsidRPr="00411AC9">
        <w:rPr>
          <w:sz w:val="28"/>
          <w:szCs w:val="28"/>
        </w:rPr>
        <w:t xml:space="preserve"> Time to Act priorities</w:t>
      </w:r>
      <w:r w:rsidR="006164B8" w:rsidRPr="006254B8">
        <w:rPr>
          <w:sz w:val="28"/>
          <w:szCs w:val="28"/>
        </w:rPr>
        <w:t xml:space="preserve"> centred around workforce retention and wellbeing.  A few initiatives undertaken by this group are noted below. This </w:t>
      </w:r>
      <w:r w:rsidR="006254B8" w:rsidRPr="006254B8">
        <w:rPr>
          <w:sz w:val="28"/>
          <w:szCs w:val="28"/>
        </w:rPr>
        <w:t>is aligned</w:t>
      </w:r>
      <w:r w:rsidR="006164B8" w:rsidRPr="006254B8">
        <w:rPr>
          <w:sz w:val="28"/>
          <w:szCs w:val="28"/>
        </w:rPr>
        <w:t xml:space="preserve"> to the NHSE H</w:t>
      </w:r>
      <w:r w:rsidR="00AD164A" w:rsidRPr="006254B8">
        <w:rPr>
          <w:sz w:val="28"/>
          <w:szCs w:val="28"/>
        </w:rPr>
        <w:t>ealth &amp; Wellbeing F</w:t>
      </w:r>
      <w:r w:rsidR="006164B8" w:rsidRPr="006254B8">
        <w:rPr>
          <w:sz w:val="28"/>
          <w:szCs w:val="28"/>
        </w:rPr>
        <w:t>ramework</w:t>
      </w:r>
    </w:p>
    <w:bookmarkEnd w:id="41"/>
    <w:p w14:paraId="0435C343" w14:textId="77777777" w:rsidR="00513145" w:rsidRDefault="00513145" w:rsidP="00C02DA0">
      <w:pPr>
        <w:spacing w:after="0" w:line="240" w:lineRule="auto"/>
        <w:contextualSpacing/>
        <w:jc w:val="both"/>
        <w:rPr>
          <w:rFonts w:eastAsia="Times New Roman"/>
          <w:b/>
          <w:bCs/>
          <w:color w:val="2F5496" w:themeColor="accent1" w:themeShade="BF"/>
          <w:sz w:val="28"/>
          <w:szCs w:val="28"/>
          <w:lang w:eastAsia="en-GB"/>
        </w:rPr>
      </w:pPr>
    </w:p>
    <w:p w14:paraId="7E0ABDAA" w14:textId="18820FCE" w:rsidR="009067A9" w:rsidRPr="000A16A3" w:rsidRDefault="007C4CE6" w:rsidP="00C02DA0">
      <w:pPr>
        <w:spacing w:after="0" w:line="240" w:lineRule="auto"/>
        <w:contextualSpacing/>
        <w:jc w:val="both"/>
        <w:rPr>
          <w:rFonts w:eastAsia="Times New Roman"/>
          <w:b/>
          <w:bCs/>
          <w:color w:val="2F5496" w:themeColor="accent1" w:themeShade="BF"/>
          <w:sz w:val="28"/>
          <w:szCs w:val="28"/>
          <w:lang w:eastAsia="en-GB"/>
        </w:rPr>
      </w:pPr>
      <w:r w:rsidRPr="000A16A3">
        <w:rPr>
          <w:rFonts w:eastAsia="Times New Roman"/>
          <w:b/>
          <w:bCs/>
          <w:color w:val="2F5496" w:themeColor="accent1" w:themeShade="BF"/>
          <w:sz w:val="28"/>
          <w:szCs w:val="28"/>
          <w:lang w:eastAsia="en-GB"/>
        </w:rPr>
        <w:t>LLR Buddying Framework</w:t>
      </w:r>
    </w:p>
    <w:p w14:paraId="60812627" w14:textId="77777777" w:rsidR="007C4CE6" w:rsidRPr="000A16A3" w:rsidRDefault="007C4CE6" w:rsidP="007C4CE6">
      <w:pPr>
        <w:rPr>
          <w:sz w:val="28"/>
          <w:szCs w:val="28"/>
          <w:lang w:eastAsia="en-GB"/>
        </w:rPr>
      </w:pPr>
    </w:p>
    <w:p w14:paraId="55A198E2" w14:textId="77777777" w:rsidR="007C4CE6" w:rsidRPr="000A16A3" w:rsidRDefault="007C4CE6" w:rsidP="007C4CE6">
      <w:pPr>
        <w:rPr>
          <w:sz w:val="28"/>
          <w:szCs w:val="28"/>
        </w:rPr>
      </w:pPr>
      <w:r w:rsidRPr="000A16A3">
        <w:rPr>
          <w:sz w:val="28"/>
          <w:szCs w:val="28"/>
        </w:rPr>
        <w:t>The LLR Buddying Framework has become a significant achievement across Leicester, Leicestershire, and Rutland, strengthening how teams welcome, support, and integrate new starters. Developed to enhance the induction experience, the framework provides clear guidance, structure, and resources that empower teams to create a warm, consistent, and supportive introduction to the workplace. Early adopters across the system have demonstrated how Buddying not only improves the confidence and experience of new colleagues, but also enriches team culture by recognising and elevating the everyday kindness, leadership, and compassion shown by LLR Buddies.</w:t>
      </w:r>
    </w:p>
    <w:p w14:paraId="3372F377" w14:textId="77777777" w:rsidR="007C4CE6" w:rsidRPr="000A16A3" w:rsidRDefault="007C4CE6" w:rsidP="007C4CE6">
      <w:pPr>
        <w:rPr>
          <w:sz w:val="28"/>
          <w:szCs w:val="28"/>
        </w:rPr>
      </w:pPr>
      <w:r w:rsidRPr="000A16A3">
        <w:rPr>
          <w:sz w:val="28"/>
          <w:szCs w:val="28"/>
        </w:rPr>
        <w:t xml:space="preserve">Across the pilot phase, the framework received overwhelmingly positive feedback from Buddies, Managers, and new starters alike. Teams reported smoother inductions, stronger peer relationships, improved role clarity, and an increased sense of belonging for new colleagues joining the system. Many Buddies also described personal growth in confidence, communication, and leadership skills. The success of the </w:t>
      </w:r>
      <w:r w:rsidRPr="000A16A3">
        <w:rPr>
          <w:sz w:val="28"/>
          <w:szCs w:val="28"/>
        </w:rPr>
        <w:lastRenderedPageBreak/>
        <w:t>pilot has laid strong foundations for wider implementation, demonstrating the framework’s value in supporting workforce wellbeing, strengthening team cohesion, and celebrating the contribution of supportive colleagues who help make LLR a great place to work.</w:t>
      </w:r>
    </w:p>
    <w:p w14:paraId="710633B8" w14:textId="33272B1B" w:rsidR="00DB5FEF" w:rsidRPr="000A16A3" w:rsidRDefault="004B68A5" w:rsidP="007C4CE6">
      <w:pPr>
        <w:rPr>
          <w:sz w:val="28"/>
          <w:szCs w:val="28"/>
        </w:rPr>
      </w:pPr>
      <w:r w:rsidRPr="000A16A3">
        <w:rPr>
          <w:b/>
          <w:bCs/>
        </w:rPr>
        <w:t>LINK</w:t>
      </w:r>
      <w:r w:rsidRPr="000A16A3">
        <w:t>:</w:t>
      </w:r>
      <w:r w:rsidR="00E10A84" w:rsidRPr="000A16A3">
        <w:t xml:space="preserve"> </w:t>
      </w:r>
      <w:hyperlink r:id="rId88" w:history="1">
        <w:r w:rsidR="007C4CE6" w:rsidRPr="000A16A3">
          <w:rPr>
            <w:rStyle w:val="Hyperlink"/>
            <w:sz w:val="28"/>
            <w:szCs w:val="28"/>
          </w:rPr>
          <w:t>Visit the website for more information</w:t>
        </w:r>
      </w:hyperlink>
      <w:r w:rsidR="007C4CE6" w:rsidRPr="000A16A3">
        <w:rPr>
          <w:sz w:val="28"/>
          <w:szCs w:val="28"/>
        </w:rPr>
        <w:t xml:space="preserve"> </w:t>
      </w:r>
    </w:p>
    <w:p w14:paraId="78343850" w14:textId="77777777" w:rsidR="007C4CE6" w:rsidRDefault="007C4CE6" w:rsidP="00C02DA0">
      <w:pPr>
        <w:spacing w:after="0" w:line="240" w:lineRule="auto"/>
        <w:contextualSpacing/>
        <w:jc w:val="both"/>
        <w:rPr>
          <w:rFonts w:eastAsia="Times New Roman"/>
          <w:b/>
          <w:bCs/>
          <w:color w:val="2F5496" w:themeColor="accent1" w:themeShade="BF"/>
          <w:sz w:val="28"/>
          <w:szCs w:val="28"/>
          <w:lang w:eastAsia="en-GB"/>
        </w:rPr>
      </w:pPr>
    </w:p>
    <w:p w14:paraId="2F9831CA" w14:textId="53D4DA77" w:rsidR="008D1A41" w:rsidRDefault="007C4CE6" w:rsidP="003219A0">
      <w:pPr>
        <w:jc w:val="center"/>
        <w:rPr>
          <w:lang w:eastAsia="en-GB"/>
        </w:rPr>
      </w:pPr>
      <w:bookmarkStart w:id="47" w:name="_Hlk157764254"/>
      <w:bookmarkStart w:id="48" w:name="_Toc97733427"/>
      <w:ins w:id="49" w:author="KHALIFA, Mariam (NHS LEICESTER, LEICESTERSHIRE AND RUTLAND ICB - 04C)" w:date="2025-11-21T14:44:00Z">
        <w:r>
          <w:rPr>
            <w:noProof/>
            <w:sz w:val="28"/>
            <w:szCs w:val="28"/>
            <w:lang w:eastAsia="en-GB"/>
          </w:rPr>
          <w:drawing>
            <wp:inline distT="0" distB="0" distL="0" distR="0" wp14:anchorId="27CDE2A5" wp14:editId="422D4BF2">
              <wp:extent cx="5645785" cy="2817495"/>
              <wp:effectExtent l="0" t="0" r="0" b="1905"/>
              <wp:docPr id="1536078145" name="Picture 1" descr="posters relating to budd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78145" name="Picture 1" descr="posters relating to buddyi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45785" cy="2817495"/>
                      </a:xfrm>
                      <a:prstGeom prst="rect">
                        <a:avLst/>
                      </a:prstGeom>
                      <a:noFill/>
                      <a:ln>
                        <a:noFill/>
                      </a:ln>
                    </pic:spPr>
                  </pic:pic>
                </a:graphicData>
              </a:graphic>
            </wp:inline>
          </w:drawing>
        </w:r>
      </w:ins>
    </w:p>
    <w:p w14:paraId="267A80FC" w14:textId="7B8BC9BB" w:rsidR="001259EE" w:rsidRPr="001259EE" w:rsidRDefault="001259EE" w:rsidP="001259EE">
      <w:pPr>
        <w:jc w:val="center"/>
        <w:rPr>
          <w:lang w:eastAsia="en-GB"/>
        </w:rPr>
      </w:pPr>
    </w:p>
    <w:p w14:paraId="3342075D" w14:textId="024868CB" w:rsidR="00CD04CF" w:rsidRPr="000A16A3" w:rsidRDefault="007C4CE6" w:rsidP="009B38B7">
      <w:pPr>
        <w:pStyle w:val="Heading1"/>
        <w:shd w:val="clear" w:color="auto" w:fill="FFFFFF" w:themeFill="background1"/>
        <w:rPr>
          <w:rFonts w:eastAsia="Calibri"/>
          <w:szCs w:val="36"/>
          <w:lang w:eastAsia="en-GB"/>
        </w:rPr>
      </w:pPr>
      <w:r w:rsidRPr="000A16A3">
        <w:rPr>
          <w:rFonts w:eastAsia="Calibri"/>
          <w:szCs w:val="36"/>
          <w:lang w:eastAsia="en-GB"/>
        </w:rPr>
        <w:lastRenderedPageBreak/>
        <w:t>C</w:t>
      </w:r>
      <w:r w:rsidR="00CD04CF" w:rsidRPr="000A16A3">
        <w:rPr>
          <w:rFonts w:eastAsia="Calibri"/>
          <w:szCs w:val="36"/>
          <w:lang w:eastAsia="en-GB"/>
        </w:rPr>
        <w:t xml:space="preserve">ommissioning and Provider Selection </w:t>
      </w:r>
    </w:p>
    <w:p w14:paraId="07214245" w14:textId="77777777" w:rsidR="00CD04CF" w:rsidRPr="000A16A3" w:rsidRDefault="00CD04CF" w:rsidP="00CD04CF">
      <w:pPr>
        <w:pStyle w:val="Heading1"/>
        <w:rPr>
          <w:rFonts w:eastAsia="Calibri"/>
          <w:b w:val="0"/>
          <w:bCs/>
          <w:color w:val="auto"/>
          <w:sz w:val="28"/>
          <w:szCs w:val="28"/>
          <w:lang w:eastAsia="en-GB"/>
        </w:rPr>
      </w:pPr>
      <w:r w:rsidRPr="000A16A3">
        <w:rPr>
          <w:rFonts w:eastAsia="Calibri"/>
          <w:b w:val="0"/>
          <w:bCs/>
          <w:color w:val="auto"/>
          <w:sz w:val="28"/>
          <w:szCs w:val="28"/>
          <w:lang w:eastAsia="en-GB"/>
        </w:rPr>
        <w:t>ICBs commission services for their local community from a range of service providers that meet NHS standards and costs – these could be NHS hospitals, social enterprises, voluntary organisations, or private sector providers. This means better care for patients, designed with knowledge of local services and commissioned in response to their needs.</w:t>
      </w:r>
    </w:p>
    <w:p w14:paraId="21F80F7C" w14:textId="77777777" w:rsidR="00CD04CF" w:rsidRPr="000A16A3" w:rsidRDefault="00CD04CF" w:rsidP="00CD04CF">
      <w:pPr>
        <w:pStyle w:val="Heading1"/>
        <w:rPr>
          <w:rFonts w:eastAsia="Calibri"/>
          <w:b w:val="0"/>
          <w:bCs/>
          <w:color w:val="auto"/>
          <w:sz w:val="28"/>
          <w:szCs w:val="28"/>
          <w:lang w:eastAsia="en-GB"/>
        </w:rPr>
      </w:pPr>
      <w:r w:rsidRPr="000A16A3">
        <w:rPr>
          <w:rFonts w:eastAsia="Calibri"/>
          <w:b w:val="0"/>
          <w:bCs/>
          <w:color w:val="auto"/>
          <w:sz w:val="28"/>
          <w:szCs w:val="28"/>
          <w:lang w:eastAsia="en-GB"/>
        </w:rPr>
        <w:t>As an ICB we commission a wide range of services including primary care, mental health services, urgent and emergency care, elective hospital services and community care.</w:t>
      </w:r>
    </w:p>
    <w:p w14:paraId="67A8A7EB" w14:textId="7CB00851" w:rsidR="00CD04CF" w:rsidRDefault="00CD04CF" w:rsidP="0081086A">
      <w:pPr>
        <w:pStyle w:val="Heading1"/>
        <w:rPr>
          <w:rFonts w:eastAsia="Calibri"/>
          <w:b w:val="0"/>
          <w:bCs/>
          <w:color w:val="auto"/>
          <w:sz w:val="28"/>
          <w:szCs w:val="28"/>
          <w:lang w:eastAsia="en-GB"/>
        </w:rPr>
      </w:pPr>
      <w:r w:rsidRPr="000A16A3">
        <w:rPr>
          <w:rFonts w:eastAsia="Calibri"/>
          <w:b w:val="0"/>
          <w:bCs/>
          <w:color w:val="auto"/>
          <w:sz w:val="28"/>
          <w:szCs w:val="28"/>
          <w:lang w:eastAsia="en-GB"/>
        </w:rPr>
        <w:t>Equality, Diversity and Inclusion (EDI) continues to play a significant role in provider selection decisions taken under the Health Care Services (Provider Selection Regime) Regulations 2023. Improving access and reducing health inequalities are key criteria in all selection processes, and EDI requirements are embedded in all competitive procurement processes.  The initial process requires all services to undertake an Equality Impact Assessment (EIA).</w:t>
      </w:r>
      <w:r>
        <w:rPr>
          <w:rFonts w:eastAsia="Calibri"/>
          <w:b w:val="0"/>
          <w:bCs/>
          <w:color w:val="auto"/>
          <w:sz w:val="28"/>
          <w:szCs w:val="28"/>
          <w:lang w:eastAsia="en-GB"/>
        </w:rPr>
        <w:t xml:space="preserve"> </w:t>
      </w:r>
    </w:p>
    <w:p w14:paraId="2CD54902" w14:textId="77777777" w:rsidR="002C17AE" w:rsidRDefault="002C17AE" w:rsidP="002C17AE">
      <w:pPr>
        <w:pStyle w:val="NormalWeb"/>
        <w:rPr>
          <w:rFonts w:ascii="Arial" w:hAnsi="Arial" w:cs="Arial"/>
          <w:b/>
          <w:bCs/>
          <w:sz w:val="28"/>
          <w:szCs w:val="28"/>
        </w:rPr>
      </w:pPr>
      <w:r w:rsidRPr="002C17AE">
        <w:rPr>
          <w:rFonts w:ascii="Arial" w:hAnsi="Arial" w:cs="Arial"/>
          <w:b/>
          <w:bCs/>
          <w:sz w:val="28"/>
          <w:szCs w:val="28"/>
        </w:rPr>
        <w:t>During 2025–26, the Primary Care Contracting team ensured that equality, diversity and inclusion considerations were embedded across all relevant service change processes. Key actions included:</w:t>
      </w:r>
    </w:p>
    <w:p w14:paraId="0D5E8CD9" w14:textId="229A3961" w:rsidR="002C17AE" w:rsidRPr="002C17AE" w:rsidRDefault="002C17AE" w:rsidP="001B50DE">
      <w:pPr>
        <w:numPr>
          <w:ilvl w:val="0"/>
          <w:numId w:val="71"/>
        </w:numPr>
        <w:spacing w:before="100" w:beforeAutospacing="1" w:after="100" w:afterAutospacing="1" w:line="240" w:lineRule="auto"/>
        <w:rPr>
          <w:rFonts w:eastAsia="Times New Roman"/>
          <w:sz w:val="28"/>
          <w:szCs w:val="28"/>
          <w:lang w:eastAsia="en-GB"/>
        </w:rPr>
      </w:pPr>
      <w:r w:rsidRPr="002C17AE">
        <w:rPr>
          <w:rStyle w:val="Strong"/>
          <w:rFonts w:eastAsia="Times New Roman"/>
          <w:sz w:val="28"/>
          <w:szCs w:val="28"/>
          <w:lang w:eastAsia="en-GB"/>
        </w:rPr>
        <w:t>Equality Impact Assessments (EIAs)</w:t>
      </w:r>
      <w:r w:rsidRPr="002C17AE">
        <w:rPr>
          <w:rFonts w:eastAsia="Times New Roman"/>
          <w:sz w:val="28"/>
          <w:szCs w:val="28"/>
          <w:lang w:eastAsia="en-GB"/>
        </w:rPr>
        <w:t xml:space="preserve"> were completed for significant service change proposals, including the closure of a branch surgery, enabling the ICB to understand potential impacts on protected groups and mitigate risks.</w:t>
      </w:r>
    </w:p>
    <w:p w14:paraId="7F4E205E" w14:textId="032A0D2D" w:rsidR="002C17AE" w:rsidRPr="002C17AE" w:rsidRDefault="002C17AE" w:rsidP="001B50DE">
      <w:pPr>
        <w:numPr>
          <w:ilvl w:val="0"/>
          <w:numId w:val="71"/>
        </w:numPr>
        <w:spacing w:before="100" w:beforeAutospacing="1" w:after="100" w:afterAutospacing="1" w:line="240" w:lineRule="auto"/>
        <w:rPr>
          <w:rFonts w:eastAsia="Times New Roman"/>
          <w:sz w:val="28"/>
          <w:szCs w:val="28"/>
          <w:lang w:eastAsia="en-GB"/>
        </w:rPr>
      </w:pPr>
      <w:r w:rsidRPr="002C17AE">
        <w:rPr>
          <w:rStyle w:val="Strong"/>
          <w:rFonts w:eastAsia="Times New Roman"/>
          <w:sz w:val="28"/>
          <w:szCs w:val="28"/>
          <w:lang w:eastAsia="en-GB"/>
        </w:rPr>
        <w:t>Practice merger applications</w:t>
      </w:r>
      <w:r w:rsidRPr="002C17AE">
        <w:rPr>
          <w:rFonts w:eastAsia="Times New Roman"/>
          <w:sz w:val="28"/>
          <w:szCs w:val="28"/>
          <w:lang w:eastAsia="en-GB"/>
        </w:rPr>
        <w:t xml:space="preserve"> were supported by EIAs, ensuring that the implications for access, continuity of care and vulnerable groups were assessed before decisions progressed.</w:t>
      </w:r>
    </w:p>
    <w:p w14:paraId="733CB78C" w14:textId="77777777" w:rsidR="002C17AE" w:rsidRPr="002C17AE" w:rsidRDefault="002C17AE" w:rsidP="001B50DE">
      <w:pPr>
        <w:numPr>
          <w:ilvl w:val="0"/>
          <w:numId w:val="71"/>
        </w:numPr>
        <w:spacing w:before="100" w:beforeAutospacing="1" w:after="100" w:afterAutospacing="1" w:line="240" w:lineRule="auto"/>
        <w:rPr>
          <w:rFonts w:eastAsia="Times New Roman"/>
          <w:sz w:val="28"/>
          <w:szCs w:val="28"/>
          <w:lang w:eastAsia="en-GB"/>
        </w:rPr>
      </w:pPr>
      <w:r w:rsidRPr="002C17AE">
        <w:rPr>
          <w:rStyle w:val="Strong"/>
          <w:rFonts w:eastAsia="Times New Roman"/>
          <w:sz w:val="28"/>
          <w:szCs w:val="28"/>
          <w:lang w:eastAsia="en-GB"/>
        </w:rPr>
        <w:t>Patient and stakeholder engagement</w:t>
      </w:r>
      <w:r w:rsidRPr="002C17AE">
        <w:rPr>
          <w:rFonts w:eastAsia="Times New Roman"/>
          <w:sz w:val="28"/>
          <w:szCs w:val="28"/>
          <w:lang w:eastAsia="en-GB"/>
        </w:rPr>
        <w:t xml:space="preserve"> was consistently required for all service change proposals, with practices supported to undertake meaningful consultation in line with the ICB’s statutory duties.</w:t>
      </w:r>
    </w:p>
    <w:p w14:paraId="7B5A6A5F" w14:textId="77777777" w:rsidR="002C17AE" w:rsidRPr="002C17AE" w:rsidRDefault="002C17AE" w:rsidP="001B50DE">
      <w:pPr>
        <w:numPr>
          <w:ilvl w:val="0"/>
          <w:numId w:val="71"/>
        </w:numPr>
        <w:spacing w:before="100" w:beforeAutospacing="1" w:after="100" w:afterAutospacing="1" w:line="240" w:lineRule="auto"/>
        <w:rPr>
          <w:rFonts w:eastAsia="Times New Roman"/>
          <w:sz w:val="28"/>
          <w:szCs w:val="28"/>
          <w:lang w:eastAsia="en-GB"/>
        </w:rPr>
      </w:pPr>
      <w:r w:rsidRPr="002C17AE">
        <w:rPr>
          <w:rStyle w:val="Strong"/>
          <w:rFonts w:eastAsia="Times New Roman"/>
          <w:sz w:val="28"/>
          <w:szCs w:val="28"/>
          <w:lang w:eastAsia="en-GB"/>
        </w:rPr>
        <w:t>Healthwatch involvement</w:t>
      </w:r>
      <w:r w:rsidRPr="002C17AE">
        <w:rPr>
          <w:rFonts w:eastAsia="Times New Roman"/>
          <w:sz w:val="28"/>
          <w:szCs w:val="28"/>
          <w:lang w:eastAsia="en-GB"/>
        </w:rPr>
        <w:t xml:space="preserve"> was ensured in all consultation processes, strengthening independent patient voice and representation, particularly for seldom</w:t>
      </w:r>
      <w:r w:rsidRPr="002C17AE">
        <w:rPr>
          <w:rFonts w:eastAsia="Times New Roman"/>
          <w:sz w:val="28"/>
          <w:szCs w:val="28"/>
          <w:lang w:eastAsia="en-GB"/>
        </w:rPr>
        <w:noBreakHyphen/>
        <w:t>heard groups.</w:t>
      </w:r>
    </w:p>
    <w:p w14:paraId="56AFA9BC" w14:textId="0DD0BBA4" w:rsidR="002C17AE" w:rsidRPr="002C17AE" w:rsidRDefault="002C17AE" w:rsidP="001B50DE">
      <w:pPr>
        <w:numPr>
          <w:ilvl w:val="0"/>
          <w:numId w:val="71"/>
        </w:numPr>
        <w:spacing w:before="100" w:beforeAutospacing="1" w:after="100" w:afterAutospacing="1" w:line="240" w:lineRule="auto"/>
        <w:rPr>
          <w:rFonts w:eastAsia="Times New Roman"/>
          <w:sz w:val="28"/>
          <w:szCs w:val="28"/>
          <w:lang w:eastAsia="en-GB"/>
        </w:rPr>
      </w:pPr>
      <w:r w:rsidRPr="002C17AE">
        <w:rPr>
          <w:rStyle w:val="Strong"/>
          <w:rFonts w:eastAsia="Times New Roman"/>
          <w:sz w:val="28"/>
          <w:szCs w:val="28"/>
          <w:lang w:eastAsia="en-GB"/>
        </w:rPr>
        <w:t xml:space="preserve">GP Practice relocation applications </w:t>
      </w:r>
      <w:r w:rsidRPr="002C17AE">
        <w:rPr>
          <w:rStyle w:val="Strong"/>
          <w:rFonts w:eastAsia="Times New Roman"/>
          <w:b w:val="0"/>
          <w:bCs w:val="0"/>
          <w:sz w:val="28"/>
          <w:szCs w:val="28"/>
          <w:lang w:eastAsia="en-GB"/>
        </w:rPr>
        <w:t>are</w:t>
      </w:r>
      <w:r w:rsidRPr="002C17AE">
        <w:rPr>
          <w:rFonts w:eastAsia="Times New Roman"/>
          <w:sz w:val="28"/>
          <w:szCs w:val="28"/>
          <w:lang w:eastAsia="en-GB"/>
        </w:rPr>
        <w:t xml:space="preserve"> subject to EIA requirements and patient/public consultation expectations. One relocation application received during the year remains in progress, with equality considerations monitored throughout.</w:t>
      </w:r>
    </w:p>
    <w:p w14:paraId="620CBFEE" w14:textId="625213F2" w:rsidR="00807614" w:rsidRPr="00807614" w:rsidRDefault="00807614" w:rsidP="008D1A41">
      <w:pPr>
        <w:rPr>
          <w:sz w:val="28"/>
          <w:szCs w:val="28"/>
          <w:lang w:eastAsia="en-GB"/>
        </w:rPr>
      </w:pPr>
      <w:r w:rsidRPr="00807614">
        <w:rPr>
          <w:sz w:val="28"/>
          <w:szCs w:val="28"/>
          <w:lang w:eastAsia="en-GB"/>
        </w:rPr>
        <w:lastRenderedPageBreak/>
        <w:t>This approach demonstrates ongoing commitment to meeting the Public Sector Equality Duty by embedding equality analysis, supporting inclusive engagement, and ensuring that potential impacts on diverse patient groups are fully considered in primary care commissioning/contracting decisions.</w:t>
      </w:r>
    </w:p>
    <w:p w14:paraId="7098724D" w14:textId="77777777" w:rsidR="00807614" w:rsidRDefault="00807614" w:rsidP="008D1A41">
      <w:pPr>
        <w:rPr>
          <w:lang w:eastAsia="en-GB"/>
        </w:rPr>
      </w:pPr>
    </w:p>
    <w:bookmarkEnd w:id="47"/>
    <w:p w14:paraId="62E53789" w14:textId="79D3B682" w:rsidR="00EF6178" w:rsidRDefault="004641D0" w:rsidP="009B38B7">
      <w:pPr>
        <w:pStyle w:val="Heading1"/>
        <w:shd w:val="clear" w:color="auto" w:fill="FFFFFF" w:themeFill="background1"/>
        <w:rPr>
          <w:rFonts w:eastAsia="Calibri"/>
          <w:szCs w:val="36"/>
          <w:lang w:eastAsia="en-GB"/>
        </w:rPr>
      </w:pPr>
      <w:r w:rsidRPr="00E43498">
        <w:rPr>
          <w:rFonts w:eastAsia="Calibri"/>
          <w:szCs w:val="36"/>
          <w:lang w:eastAsia="en-GB"/>
        </w:rPr>
        <w:t>H</w:t>
      </w:r>
      <w:r w:rsidR="00EF6178" w:rsidRPr="00E43498">
        <w:rPr>
          <w:rFonts w:eastAsia="Calibri"/>
          <w:szCs w:val="36"/>
          <w:lang w:eastAsia="en-GB"/>
        </w:rPr>
        <w:t>ealth Inequalities</w:t>
      </w:r>
      <w:bookmarkEnd w:id="48"/>
      <w:r w:rsidR="001F5DE9" w:rsidRPr="00E43498">
        <w:rPr>
          <w:rFonts w:eastAsia="Calibri"/>
          <w:szCs w:val="36"/>
          <w:lang w:eastAsia="en-GB"/>
        </w:rPr>
        <w:t xml:space="preserve"> </w:t>
      </w:r>
    </w:p>
    <w:p w14:paraId="4858FCF4" w14:textId="77777777" w:rsidR="00CC0760" w:rsidRDefault="00CC0760" w:rsidP="00CC0760">
      <w:pPr>
        <w:rPr>
          <w:lang w:eastAsia="en-GB"/>
        </w:rPr>
      </w:pPr>
    </w:p>
    <w:p w14:paraId="7D7D2612" w14:textId="77777777" w:rsidR="00CC0760" w:rsidRPr="00EF6178" w:rsidRDefault="00CC0760" w:rsidP="00CC0760">
      <w:pPr>
        <w:spacing w:after="120"/>
        <w:ind w:hanging="10"/>
        <w:rPr>
          <w:rFonts w:eastAsia="Calibri"/>
          <w:color w:val="000000"/>
          <w:sz w:val="28"/>
          <w:szCs w:val="28"/>
          <w:lang w:eastAsia="en-GB"/>
        </w:rPr>
      </w:pPr>
      <w:r w:rsidRPr="00EF6178">
        <w:rPr>
          <w:rFonts w:eastAsia="Calibri"/>
          <w:color w:val="000000"/>
          <w:sz w:val="28"/>
          <w:szCs w:val="28"/>
          <w:lang w:eastAsia="en-GB"/>
        </w:rPr>
        <w:t xml:space="preserve">Health inequalities are avoidable and unfair differences in health between different groups of people. Health inequalities concern not only people’s health but the differences in care they receive and the opportunities they </w:t>
      </w:r>
      <w:proofErr w:type="gramStart"/>
      <w:r w:rsidRPr="00EF6178">
        <w:rPr>
          <w:rFonts w:eastAsia="Calibri"/>
          <w:color w:val="000000"/>
          <w:sz w:val="28"/>
          <w:szCs w:val="28"/>
          <w:lang w:eastAsia="en-GB"/>
        </w:rPr>
        <w:t>have to</w:t>
      </w:r>
      <w:proofErr w:type="gramEnd"/>
      <w:r w:rsidRPr="00EF6178">
        <w:rPr>
          <w:rFonts w:eastAsia="Calibri"/>
          <w:color w:val="000000"/>
          <w:sz w:val="28"/>
          <w:szCs w:val="28"/>
          <w:lang w:eastAsia="en-GB"/>
        </w:rPr>
        <w:t xml:space="preserve"> lead healthy lives.</w:t>
      </w:r>
    </w:p>
    <w:p w14:paraId="452A7EF1" w14:textId="77777777" w:rsidR="00CC0760" w:rsidRPr="00EF6178" w:rsidRDefault="00CC0760" w:rsidP="00CC0760">
      <w:pPr>
        <w:spacing w:after="120"/>
        <w:ind w:hanging="10"/>
        <w:rPr>
          <w:rFonts w:eastAsia="Calibri"/>
          <w:color w:val="000000"/>
          <w:sz w:val="28"/>
          <w:szCs w:val="28"/>
          <w:lang w:eastAsia="en-GB"/>
        </w:rPr>
      </w:pPr>
      <w:r w:rsidRPr="00EF6178">
        <w:rPr>
          <w:rFonts w:eastAsia="Calibri"/>
          <w:color w:val="000000"/>
          <w:sz w:val="28"/>
          <w:szCs w:val="28"/>
          <w:lang w:eastAsia="en-GB"/>
        </w:rPr>
        <w:t>Those living in the most deprived areas often have poorer health, as do some ethnically diverse groups and vulnerable/socially excluded groups. These inequalities are due to many factors, such as income, education and the general conditions in which many people are living. In addition, the most disadvantaged groups are not only more likely to get ill, but less likely to access services when they are ill.</w:t>
      </w:r>
    </w:p>
    <w:p w14:paraId="0A54CDE1" w14:textId="77777777" w:rsidR="00CC0760" w:rsidRPr="00EF6178" w:rsidRDefault="00CC0760" w:rsidP="00CC0760">
      <w:pPr>
        <w:spacing w:after="120"/>
        <w:ind w:hanging="10"/>
        <w:rPr>
          <w:rFonts w:eastAsia="Calibri"/>
          <w:color w:val="000000"/>
          <w:sz w:val="28"/>
          <w:szCs w:val="28"/>
          <w:lang w:eastAsia="en-GB"/>
        </w:rPr>
      </w:pPr>
      <w:r w:rsidRPr="00EF6178">
        <w:rPr>
          <w:rFonts w:eastAsia="Calibri"/>
          <w:color w:val="000000"/>
          <w:sz w:val="28"/>
          <w:szCs w:val="28"/>
          <w:lang w:eastAsia="en-GB"/>
        </w:rPr>
        <w:t xml:space="preserve">Health Inequalities have been made worse by the Coronavirus pandemic, which has hit hardest the groups who already did not have the best health. The rate of people dying from the virus has been higher in more </w:t>
      </w:r>
      <w:proofErr w:type="gramStart"/>
      <w:r w:rsidRPr="00EF6178">
        <w:rPr>
          <w:rFonts w:eastAsia="Calibri"/>
          <w:color w:val="000000"/>
          <w:sz w:val="28"/>
          <w:szCs w:val="28"/>
          <w:lang w:eastAsia="en-GB"/>
        </w:rPr>
        <w:t>economically deprived</w:t>
      </w:r>
      <w:proofErr w:type="gramEnd"/>
      <w:r w:rsidRPr="00EF6178">
        <w:rPr>
          <w:rFonts w:eastAsia="Calibri"/>
          <w:color w:val="000000"/>
          <w:sz w:val="28"/>
          <w:szCs w:val="28"/>
          <w:lang w:eastAsia="en-GB"/>
        </w:rPr>
        <w:t xml:space="preserve"> areas and among some ethnically diverse communities and </w:t>
      </w:r>
      <w:r>
        <w:rPr>
          <w:rFonts w:eastAsia="Calibri"/>
          <w:color w:val="000000"/>
          <w:sz w:val="28"/>
          <w:szCs w:val="28"/>
          <w:lang w:eastAsia="en-GB"/>
        </w:rPr>
        <w:t xml:space="preserve">amongst </w:t>
      </w:r>
      <w:r w:rsidRPr="00EF6178">
        <w:rPr>
          <w:rFonts w:eastAsia="Calibri"/>
          <w:color w:val="000000"/>
          <w:sz w:val="28"/>
          <w:szCs w:val="28"/>
          <w:lang w:eastAsia="en-GB"/>
        </w:rPr>
        <w:t>disabled people. People in crowded housing, on low wages, unstable or frontline work have</w:t>
      </w:r>
      <w:r>
        <w:rPr>
          <w:rFonts w:eastAsia="Calibri"/>
          <w:color w:val="000000"/>
          <w:sz w:val="28"/>
          <w:szCs w:val="28"/>
          <w:lang w:eastAsia="en-GB"/>
        </w:rPr>
        <w:t xml:space="preserve"> also</w:t>
      </w:r>
      <w:r w:rsidRPr="00EF6178">
        <w:rPr>
          <w:rFonts w:eastAsia="Calibri"/>
          <w:color w:val="000000"/>
          <w:sz w:val="28"/>
          <w:szCs w:val="28"/>
          <w:lang w:eastAsia="en-GB"/>
        </w:rPr>
        <w:t xml:space="preserve"> experienced a greater impact from Covid 19.</w:t>
      </w:r>
    </w:p>
    <w:p w14:paraId="726ADA8C" w14:textId="77777777" w:rsidR="00CC0760" w:rsidRDefault="00CC0760" w:rsidP="00CC0760">
      <w:pPr>
        <w:spacing w:after="120"/>
        <w:ind w:hanging="10"/>
        <w:rPr>
          <w:rFonts w:eastAsia="Calibri"/>
          <w:color w:val="000000"/>
          <w:sz w:val="28"/>
          <w:szCs w:val="28"/>
          <w:lang w:eastAsia="en-GB"/>
        </w:rPr>
      </w:pPr>
      <w:r w:rsidRPr="00EF6178">
        <w:rPr>
          <w:rFonts w:eastAsia="Calibri"/>
          <w:color w:val="000000"/>
          <w:sz w:val="28"/>
          <w:szCs w:val="28"/>
          <w:lang w:eastAsia="en-GB"/>
        </w:rPr>
        <w:t>The NHS contributes to tackling inequalities in health in three distinct ways</w:t>
      </w:r>
      <w:r>
        <w:rPr>
          <w:rFonts w:eastAsia="Calibri"/>
          <w:color w:val="000000"/>
          <w:sz w:val="28"/>
          <w:szCs w:val="28"/>
          <w:lang w:eastAsia="en-GB"/>
        </w:rPr>
        <w:t>:</w:t>
      </w:r>
    </w:p>
    <w:p w14:paraId="084F1457" w14:textId="77777777" w:rsidR="00CC0760" w:rsidRDefault="00CC0760" w:rsidP="00CC0760">
      <w:pPr>
        <w:pStyle w:val="ListParagraph"/>
        <w:numPr>
          <w:ilvl w:val="0"/>
          <w:numId w:val="20"/>
        </w:numPr>
        <w:spacing w:after="120"/>
        <w:rPr>
          <w:rFonts w:eastAsia="Calibri"/>
          <w:color w:val="000000"/>
          <w:sz w:val="28"/>
          <w:szCs w:val="28"/>
          <w:lang w:eastAsia="en-GB"/>
        </w:rPr>
      </w:pPr>
      <w:r w:rsidRPr="00734753">
        <w:rPr>
          <w:rFonts w:eastAsia="Calibri"/>
          <w:b/>
          <w:bCs/>
          <w:color w:val="000000"/>
          <w:sz w:val="28"/>
          <w:szCs w:val="28"/>
          <w:lang w:eastAsia="en-GB"/>
        </w:rPr>
        <w:t>Influencing multi-agency action to address social determinants of health</w:t>
      </w:r>
      <w:r>
        <w:rPr>
          <w:rFonts w:eastAsia="Calibri"/>
          <w:b/>
          <w:bCs/>
          <w:color w:val="000000"/>
          <w:sz w:val="28"/>
          <w:szCs w:val="28"/>
          <w:lang w:eastAsia="en-GB"/>
        </w:rPr>
        <w:t xml:space="preserve"> - </w:t>
      </w:r>
      <w:r w:rsidRPr="00734753">
        <w:rPr>
          <w:rFonts w:eastAsia="Calibri"/>
          <w:color w:val="000000"/>
          <w:sz w:val="28"/>
          <w:szCs w:val="28"/>
          <w:lang w:eastAsia="en-GB"/>
        </w:rPr>
        <w:t>The role of integrated care systems (ICSs) working with local authorities and local communities is particularly critical here</w:t>
      </w:r>
      <w:r>
        <w:rPr>
          <w:rFonts w:eastAsia="Calibri"/>
          <w:color w:val="000000"/>
          <w:sz w:val="28"/>
          <w:szCs w:val="28"/>
          <w:lang w:eastAsia="en-GB"/>
        </w:rPr>
        <w:t>.</w:t>
      </w:r>
    </w:p>
    <w:p w14:paraId="5CCBFB3C" w14:textId="77777777" w:rsidR="00CC0760" w:rsidRPr="00734753" w:rsidRDefault="00CC0760" w:rsidP="00CC0760">
      <w:pPr>
        <w:pStyle w:val="ListParagraph"/>
        <w:spacing w:after="120"/>
        <w:ind w:left="710"/>
        <w:rPr>
          <w:rFonts w:eastAsia="Calibri"/>
          <w:color w:val="000000"/>
          <w:sz w:val="16"/>
          <w:szCs w:val="16"/>
          <w:lang w:eastAsia="en-GB"/>
        </w:rPr>
      </w:pPr>
    </w:p>
    <w:p w14:paraId="18721E64" w14:textId="77777777" w:rsidR="00CC0760" w:rsidRDefault="00CC0760" w:rsidP="00CC0760">
      <w:pPr>
        <w:pStyle w:val="ListParagraph"/>
        <w:numPr>
          <w:ilvl w:val="0"/>
          <w:numId w:val="20"/>
        </w:numPr>
        <w:spacing w:after="120"/>
        <w:rPr>
          <w:rFonts w:eastAsia="Calibri"/>
          <w:color w:val="000000"/>
          <w:sz w:val="28"/>
          <w:szCs w:val="28"/>
          <w:lang w:eastAsia="en-GB"/>
        </w:rPr>
      </w:pPr>
      <w:r w:rsidRPr="00734753">
        <w:rPr>
          <w:rFonts w:eastAsia="Calibri"/>
          <w:b/>
          <w:bCs/>
          <w:color w:val="000000"/>
          <w:sz w:val="28"/>
          <w:szCs w:val="28"/>
          <w:lang w:eastAsia="en-GB"/>
        </w:rPr>
        <w:t>The NHS is a significant economic actor in its own right</w:t>
      </w:r>
      <w:r>
        <w:rPr>
          <w:rFonts w:eastAsia="Calibri"/>
          <w:b/>
          <w:bCs/>
          <w:color w:val="000000"/>
          <w:sz w:val="28"/>
          <w:szCs w:val="28"/>
          <w:lang w:eastAsia="en-GB"/>
        </w:rPr>
        <w:t xml:space="preserve"> -</w:t>
      </w:r>
      <w:r w:rsidRPr="00734753">
        <w:rPr>
          <w:rFonts w:eastAsia="Calibri"/>
          <w:b/>
          <w:bCs/>
          <w:color w:val="000000"/>
          <w:sz w:val="28"/>
          <w:szCs w:val="28"/>
          <w:lang w:eastAsia="en-GB"/>
        </w:rPr>
        <w:br/>
      </w:r>
      <w:r w:rsidRPr="00734753">
        <w:rPr>
          <w:rFonts w:eastAsia="Calibri"/>
          <w:color w:val="000000"/>
          <w:sz w:val="28"/>
          <w:szCs w:val="28"/>
          <w:lang w:eastAsia="en-GB"/>
        </w:rPr>
        <w:t>The choices we make as an employer, a purchaser and a local ‘anchor institution’ can help moderate inequalities</w:t>
      </w:r>
      <w:r>
        <w:rPr>
          <w:rFonts w:eastAsia="Calibri"/>
          <w:color w:val="000000"/>
          <w:sz w:val="28"/>
          <w:szCs w:val="28"/>
          <w:lang w:eastAsia="en-GB"/>
        </w:rPr>
        <w:t>.</w:t>
      </w:r>
    </w:p>
    <w:p w14:paraId="35E0E46B" w14:textId="77777777" w:rsidR="00E157C6" w:rsidRPr="00E157C6" w:rsidRDefault="00E157C6" w:rsidP="00E157C6">
      <w:pPr>
        <w:pStyle w:val="ListParagraph"/>
        <w:rPr>
          <w:rFonts w:eastAsia="Calibri"/>
          <w:color w:val="000000"/>
          <w:sz w:val="28"/>
          <w:szCs w:val="28"/>
          <w:lang w:eastAsia="en-GB"/>
        </w:rPr>
      </w:pPr>
    </w:p>
    <w:p w14:paraId="4DE3C3F1" w14:textId="77777777" w:rsidR="00E157C6" w:rsidRPr="00E157C6" w:rsidRDefault="00E157C6" w:rsidP="00E157C6">
      <w:pPr>
        <w:spacing w:after="120"/>
        <w:rPr>
          <w:rFonts w:eastAsia="Calibri"/>
          <w:color w:val="000000"/>
          <w:sz w:val="28"/>
          <w:szCs w:val="28"/>
          <w:lang w:eastAsia="en-GB"/>
        </w:rPr>
      </w:pPr>
    </w:p>
    <w:p w14:paraId="6D04A3E3" w14:textId="77777777" w:rsidR="00CC0760" w:rsidRPr="00734753" w:rsidRDefault="00CC0760" w:rsidP="00CC0760">
      <w:pPr>
        <w:pStyle w:val="ListParagraph"/>
        <w:rPr>
          <w:rFonts w:eastAsia="Calibri"/>
          <w:b/>
          <w:bCs/>
          <w:color w:val="000000"/>
          <w:sz w:val="16"/>
          <w:szCs w:val="16"/>
          <w:lang w:eastAsia="en-GB"/>
        </w:rPr>
      </w:pPr>
    </w:p>
    <w:p w14:paraId="66103931" w14:textId="77777777" w:rsidR="00CC0760" w:rsidRPr="006C5166" w:rsidRDefault="00CC0760" w:rsidP="00CC0760">
      <w:pPr>
        <w:pStyle w:val="ListParagraph"/>
        <w:numPr>
          <w:ilvl w:val="0"/>
          <w:numId w:val="20"/>
        </w:numPr>
        <w:spacing w:after="120"/>
        <w:rPr>
          <w:rFonts w:eastAsia="Calibri"/>
          <w:color w:val="000000"/>
          <w:sz w:val="28"/>
          <w:szCs w:val="28"/>
          <w:lang w:eastAsia="en-GB"/>
        </w:rPr>
      </w:pPr>
      <w:r w:rsidRPr="00734753">
        <w:rPr>
          <w:rFonts w:eastAsia="Calibri"/>
          <w:b/>
          <w:bCs/>
          <w:color w:val="000000"/>
          <w:sz w:val="28"/>
          <w:szCs w:val="28"/>
          <w:lang w:eastAsia="en-GB"/>
        </w:rPr>
        <w:lastRenderedPageBreak/>
        <w:t>Tackling inequalities in healthcare provision</w:t>
      </w:r>
      <w:r>
        <w:rPr>
          <w:rFonts w:eastAsia="Calibri"/>
          <w:b/>
          <w:bCs/>
          <w:color w:val="000000"/>
          <w:sz w:val="28"/>
          <w:szCs w:val="28"/>
          <w:lang w:eastAsia="en-GB"/>
        </w:rPr>
        <w:t xml:space="preserve"> - </w:t>
      </w:r>
      <w:r w:rsidRPr="00734753">
        <w:rPr>
          <w:rFonts w:eastAsia="Calibri"/>
          <w:color w:val="000000"/>
          <w:sz w:val="28"/>
          <w:szCs w:val="28"/>
          <w:lang w:eastAsia="en-GB"/>
        </w:rPr>
        <w:t>This is our direct responsibility and must be the prime focus of our action. The enduring mission of the NHS is high quality care for all. That means tackling the relative disparities in access to services, patient experience and healthcare outcomes.</w:t>
      </w:r>
    </w:p>
    <w:p w14:paraId="176F0537" w14:textId="77777777" w:rsidR="00CC0760" w:rsidRDefault="00CC0760" w:rsidP="00CC0760">
      <w:pPr>
        <w:spacing w:after="120"/>
        <w:ind w:hanging="10"/>
        <w:rPr>
          <w:rFonts w:eastAsia="Calibri"/>
          <w:color w:val="000000"/>
          <w:sz w:val="28"/>
          <w:szCs w:val="28"/>
          <w:lang w:eastAsia="en-GB"/>
        </w:rPr>
      </w:pPr>
    </w:p>
    <w:p w14:paraId="1927BE7D" w14:textId="77777777" w:rsidR="00CC0760" w:rsidRDefault="00CC0760" w:rsidP="00CC0760">
      <w:pPr>
        <w:spacing w:after="240"/>
        <w:rPr>
          <w:rFonts w:eastAsia="Calibri"/>
          <w:color w:val="000000"/>
          <w:sz w:val="28"/>
          <w:szCs w:val="28"/>
          <w:lang w:eastAsia="en-GB"/>
        </w:rPr>
      </w:pPr>
      <w:r w:rsidRPr="00B7255F">
        <w:rPr>
          <w:rFonts w:eastAsia="Calibri"/>
          <w:color w:val="000000"/>
          <w:sz w:val="28"/>
          <w:szCs w:val="28"/>
          <w:lang w:eastAsia="en-GB"/>
        </w:rPr>
        <w:t xml:space="preserve">Addressing health equity and health inequalities is central to all major strategies and work programmes for the ICB. The ICBs programme of work to improve health equity is guided by the principles set out in </w:t>
      </w:r>
      <w:r w:rsidRPr="00AB7805">
        <w:rPr>
          <w:rFonts w:eastAsia="Calibri"/>
          <w:sz w:val="28"/>
          <w:szCs w:val="28"/>
          <w:lang w:eastAsia="en-GB"/>
        </w:rPr>
        <w:t>LLR Health Inequalities Strategic Framework - Better Care for All</w:t>
      </w:r>
      <w:r w:rsidRPr="00B7255F">
        <w:rPr>
          <w:rFonts w:eastAsia="Calibri"/>
          <w:color w:val="000000"/>
          <w:sz w:val="28"/>
          <w:szCs w:val="28"/>
          <w:lang w:eastAsia="en-GB"/>
        </w:rPr>
        <w:t xml:space="preserve"> and embedded in the systems </w:t>
      </w:r>
      <w:r w:rsidRPr="00AB7805">
        <w:rPr>
          <w:rFonts w:eastAsia="Calibri"/>
          <w:sz w:val="28"/>
          <w:szCs w:val="28"/>
          <w:lang w:eastAsia="en-GB"/>
        </w:rPr>
        <w:t>Integrated Care Strategy</w:t>
      </w:r>
      <w:r w:rsidRPr="00B7255F">
        <w:rPr>
          <w:rFonts w:eastAsia="Calibri"/>
          <w:color w:val="000000"/>
          <w:sz w:val="28"/>
          <w:szCs w:val="28"/>
          <w:lang w:eastAsia="en-GB"/>
        </w:rPr>
        <w:t xml:space="preserve"> and Five Year Forward Plan. These strategic documents have been developed to ensure our residents have exceptional quality healthcare by ensuring equitable access, excellent experience and optimal outcomes. The ICBs strategic direction is built on the NHS inequalities improvement programme, the “CORE20Plus</w:t>
      </w:r>
      <w:r>
        <w:rPr>
          <w:rFonts w:eastAsia="Calibri"/>
          <w:color w:val="000000"/>
          <w:sz w:val="28"/>
          <w:szCs w:val="28"/>
          <w:lang w:eastAsia="en-GB"/>
        </w:rPr>
        <w:t>”.</w:t>
      </w:r>
    </w:p>
    <w:p w14:paraId="7A53AF87" w14:textId="51F56A01" w:rsidR="00CC0760" w:rsidRPr="00E40160" w:rsidRDefault="00B65D91" w:rsidP="00CC0760">
      <w:pPr>
        <w:spacing w:after="120"/>
        <w:ind w:hanging="10"/>
        <w:rPr>
          <w:rFonts w:eastAsia="Calibri"/>
          <w:b/>
          <w:bCs/>
          <w:color w:val="000000"/>
          <w:sz w:val="28"/>
          <w:szCs w:val="28"/>
          <w:lang w:eastAsia="en-GB"/>
        </w:rPr>
      </w:pPr>
      <w:r w:rsidRPr="00B65D91">
        <w:rPr>
          <w:b/>
          <w:bCs/>
        </w:rPr>
        <w:t>LINK:</w:t>
      </w:r>
      <w:r>
        <w:t xml:space="preserve"> </w:t>
      </w:r>
      <w:hyperlink r:id="rId90" w:history="1">
        <w:r w:rsidR="00CC0760" w:rsidRPr="00E40160">
          <w:rPr>
            <w:rStyle w:val="Hyperlink"/>
            <w:rFonts w:eastAsia="Calibri"/>
            <w:b/>
            <w:bCs/>
            <w:sz w:val="28"/>
            <w:szCs w:val="28"/>
            <w:lang w:eastAsia="en-GB"/>
          </w:rPr>
          <w:t>LLR Health Inequalities Strategic Framework - Better Care For All</w:t>
        </w:r>
      </w:hyperlink>
      <w:r>
        <w:rPr>
          <w:rStyle w:val="Hyperlink"/>
          <w:rFonts w:eastAsia="Calibri"/>
          <w:b/>
          <w:bCs/>
          <w:sz w:val="28"/>
          <w:szCs w:val="28"/>
          <w:lang w:eastAsia="en-GB"/>
        </w:rPr>
        <w:t xml:space="preserve"> </w:t>
      </w:r>
      <w:hyperlink r:id="rId91" w:history="1">
        <w:r w:rsidR="00CC0760" w:rsidRPr="00E40160">
          <w:rPr>
            <w:rStyle w:val="Hyperlink"/>
            <w:rFonts w:eastAsia="Calibri"/>
            <w:b/>
            <w:bCs/>
            <w:sz w:val="28"/>
            <w:szCs w:val="28"/>
            <w:lang w:eastAsia="en-GB"/>
          </w:rPr>
          <w:t>Integrated Care Strategy</w:t>
        </w:r>
      </w:hyperlink>
    </w:p>
    <w:p w14:paraId="19398181" w14:textId="77777777" w:rsidR="00096D96" w:rsidRDefault="00096D96" w:rsidP="00CC0760">
      <w:pPr>
        <w:pStyle w:val="Heading1"/>
        <w:rPr>
          <w:rFonts w:eastAsia="Calibri"/>
          <w:sz w:val="32"/>
          <w:lang w:eastAsia="en-GB"/>
        </w:rPr>
      </w:pPr>
    </w:p>
    <w:p w14:paraId="7781D523" w14:textId="73A4ED88" w:rsidR="00CC0760" w:rsidRDefault="00CC0760" w:rsidP="00CC0760">
      <w:pPr>
        <w:pStyle w:val="Heading1"/>
        <w:rPr>
          <w:rFonts w:eastAsia="Calibri"/>
          <w:sz w:val="32"/>
          <w:lang w:eastAsia="en-GB"/>
        </w:rPr>
      </w:pPr>
      <w:r w:rsidRPr="00734753">
        <w:rPr>
          <w:rFonts w:eastAsia="Calibri"/>
          <w:sz w:val="32"/>
          <w:lang w:eastAsia="en-GB"/>
        </w:rPr>
        <w:t>The LLR Health Inequalities Framework</w:t>
      </w:r>
    </w:p>
    <w:p w14:paraId="4ADA8CBC" w14:textId="77777777" w:rsidR="00CC0760" w:rsidRPr="00734753" w:rsidRDefault="00CC0760" w:rsidP="00CC0760">
      <w:pPr>
        <w:rPr>
          <w:sz w:val="16"/>
          <w:szCs w:val="16"/>
          <w:lang w:eastAsia="en-GB"/>
        </w:rPr>
      </w:pPr>
      <w:r w:rsidRPr="00EF6178">
        <w:rPr>
          <w:rFonts w:eastAsia="Calibri"/>
          <w:noProof/>
          <w:color w:val="000000"/>
          <w:sz w:val="28"/>
          <w:szCs w:val="28"/>
          <w:lang w:eastAsia="en-GB"/>
        </w:rPr>
        <w:drawing>
          <wp:anchor distT="0" distB="0" distL="114300" distR="114300" simplePos="0" relativeHeight="251865088" behindDoc="1" locked="0" layoutInCell="1" allowOverlap="1" wp14:anchorId="57F3538A" wp14:editId="2CD8B4E5">
            <wp:simplePos x="0" y="0"/>
            <wp:positionH relativeFrom="column">
              <wp:posOffset>-6350</wp:posOffset>
            </wp:positionH>
            <wp:positionV relativeFrom="paragraph">
              <wp:posOffset>230505</wp:posOffset>
            </wp:positionV>
            <wp:extent cx="2584450" cy="2611120"/>
            <wp:effectExtent l="0" t="0" r="6350" b="0"/>
            <wp:wrapTight wrapText="bothSides">
              <wp:wrapPolygon edited="0">
                <wp:start x="0" y="0"/>
                <wp:lineTo x="0" y="21432"/>
                <wp:lineTo x="21494" y="21432"/>
                <wp:lineTo x="21494" y="0"/>
                <wp:lineTo x="0" y="0"/>
              </wp:wrapPolygon>
            </wp:wrapTight>
            <wp:docPr id="18699" name="Content Placeholder 4">
              <a:extLst xmlns:a="http://schemas.openxmlformats.org/drawingml/2006/main">
                <a:ext uri="{FF2B5EF4-FFF2-40B4-BE49-F238E27FC236}">
                  <a16:creationId xmlns:a16="http://schemas.microsoft.com/office/drawing/2014/main" id="{BCF4845D-61E8-CE8A-A65C-B19BA5776E27}"/>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699" name="Content Placeholder 4">
                      <a:extLst>
                        <a:ext uri="{FF2B5EF4-FFF2-40B4-BE49-F238E27FC236}">
                          <a16:creationId xmlns:a16="http://schemas.microsoft.com/office/drawing/2014/main" id="{BCF4845D-61E8-CE8A-A65C-B19BA5776E27}"/>
                        </a:ext>
                        <a:ext uri="{C183D7F6-B498-43B3-948B-1728B52AA6E4}">
                          <adec:decorative xmlns:adec="http://schemas.microsoft.com/office/drawing/2017/decorative" val="1"/>
                        </a:ext>
                      </a:extLst>
                    </pic:cNvPr>
                    <pic:cNvPicPr>
                      <a:picLocks noGrp="1"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584450" cy="2611120"/>
                    </a:xfrm>
                    <a:prstGeom prst="rect">
                      <a:avLst/>
                    </a:prstGeom>
                  </pic:spPr>
                </pic:pic>
              </a:graphicData>
            </a:graphic>
            <wp14:sizeRelH relativeFrom="margin">
              <wp14:pctWidth>0</wp14:pctWidth>
            </wp14:sizeRelH>
            <wp14:sizeRelV relativeFrom="margin">
              <wp14:pctHeight>0</wp14:pctHeight>
            </wp14:sizeRelV>
          </wp:anchor>
        </w:drawing>
      </w:r>
    </w:p>
    <w:p w14:paraId="3D55ED3A" w14:textId="77777777" w:rsidR="00CC0760" w:rsidRDefault="00CC0760" w:rsidP="00CC0760">
      <w:pPr>
        <w:spacing w:after="240"/>
        <w:ind w:hanging="10"/>
        <w:rPr>
          <w:rFonts w:eastAsia="Calibri"/>
          <w:color w:val="000000"/>
          <w:sz w:val="28"/>
          <w:szCs w:val="28"/>
          <w:lang w:eastAsia="en-GB"/>
        </w:rPr>
      </w:pPr>
      <w:r w:rsidRPr="00EF6178">
        <w:rPr>
          <w:rFonts w:eastAsia="Calibri"/>
          <w:color w:val="000000"/>
          <w:sz w:val="28"/>
          <w:szCs w:val="28"/>
          <w:lang w:eastAsia="en-GB"/>
        </w:rPr>
        <w:t>The LLR Health Inequalities Framework is the result of a collaboration of partners from across LLR, including the local NHS, Public Health, Health Watches and Local Authorities. It sets out our commitment to reducing health inequalities as a core purpose for the ICB</w:t>
      </w:r>
      <w:r>
        <w:rPr>
          <w:rFonts w:eastAsia="Calibri"/>
          <w:color w:val="000000"/>
          <w:sz w:val="28"/>
          <w:szCs w:val="28"/>
          <w:lang w:eastAsia="en-GB"/>
        </w:rPr>
        <w:t xml:space="preserve">, </w:t>
      </w:r>
      <w:r w:rsidRPr="00EF6178">
        <w:rPr>
          <w:rFonts w:eastAsia="Calibri"/>
          <w:color w:val="000000"/>
          <w:sz w:val="28"/>
          <w:szCs w:val="28"/>
          <w:lang w:eastAsia="en-GB"/>
        </w:rPr>
        <w:t>and for the future partnership which the Integrated Care System (ICS) represents.</w:t>
      </w:r>
      <w:r>
        <w:rPr>
          <w:rFonts w:eastAsia="Calibri"/>
          <w:color w:val="000000"/>
          <w:sz w:val="28"/>
          <w:szCs w:val="28"/>
          <w:lang w:eastAsia="en-GB"/>
        </w:rPr>
        <w:t xml:space="preserve"> </w:t>
      </w:r>
    </w:p>
    <w:p w14:paraId="247A9740" w14:textId="77777777" w:rsidR="00CC0760" w:rsidRDefault="00CC0760" w:rsidP="00CC0760">
      <w:pPr>
        <w:spacing w:after="240"/>
        <w:ind w:hanging="10"/>
        <w:rPr>
          <w:rFonts w:eastAsia="Calibri"/>
          <w:color w:val="000000"/>
          <w:sz w:val="28"/>
          <w:szCs w:val="28"/>
          <w:lang w:eastAsia="en-GB"/>
        </w:rPr>
      </w:pPr>
      <w:r w:rsidRPr="00EF6178">
        <w:rPr>
          <w:rFonts w:eastAsia="Calibri"/>
          <w:color w:val="000000"/>
          <w:sz w:val="28"/>
          <w:szCs w:val="28"/>
          <w:lang w:eastAsia="en-GB"/>
        </w:rPr>
        <w:t>The document sets out the principles we will work to, and the key actions we will take at system level to improve access to, experience of, and outcomes from local NHS services. This framework has been very positively received at regional and national levels.</w:t>
      </w:r>
    </w:p>
    <w:p w14:paraId="0E09292D" w14:textId="77777777" w:rsidR="00CC0760" w:rsidRPr="009271D2" w:rsidRDefault="00CC0760" w:rsidP="00CC0760">
      <w:pPr>
        <w:pStyle w:val="Heading1"/>
        <w:rPr>
          <w:rFonts w:eastAsia="Calibri"/>
          <w:sz w:val="32"/>
          <w:lang w:eastAsia="en-GB"/>
        </w:rPr>
      </w:pPr>
      <w:r w:rsidRPr="009271D2">
        <w:rPr>
          <w:sz w:val="32"/>
        </w:rPr>
        <w:lastRenderedPageBreak/>
        <w:t xml:space="preserve">Core20PLUS5 </w:t>
      </w:r>
      <w:r>
        <w:rPr>
          <w:sz w:val="32"/>
        </w:rPr>
        <w:t>F</w:t>
      </w:r>
      <w:r w:rsidRPr="009271D2">
        <w:rPr>
          <w:sz w:val="32"/>
        </w:rPr>
        <w:t>ramework</w:t>
      </w:r>
    </w:p>
    <w:p w14:paraId="107D5C4C" w14:textId="77777777" w:rsidR="00CC0760" w:rsidRPr="00EF6178" w:rsidRDefault="00CC0760" w:rsidP="00CC0760">
      <w:pPr>
        <w:spacing w:after="120"/>
        <w:ind w:hanging="10"/>
        <w:rPr>
          <w:rFonts w:eastAsia="Calibri"/>
          <w:color w:val="000000"/>
          <w:sz w:val="28"/>
          <w:szCs w:val="28"/>
          <w:lang w:eastAsia="en-GB"/>
        </w:rPr>
      </w:pPr>
      <w:r w:rsidRPr="00EF6178">
        <w:rPr>
          <w:rFonts w:eastAsia="Calibri"/>
          <w:color w:val="000000"/>
          <w:sz w:val="28"/>
          <w:szCs w:val="28"/>
          <w:lang w:eastAsia="en-GB"/>
        </w:rPr>
        <w:t>The NHS focus on reducing healthcare inequalities is stronger each year. The LLR ICB will be working on this agenda using the CORE20Plus5</w:t>
      </w:r>
      <w:r>
        <w:rPr>
          <w:rFonts w:eastAsia="Calibri"/>
          <w:color w:val="000000"/>
          <w:sz w:val="28"/>
          <w:szCs w:val="28"/>
          <w:lang w:eastAsia="en-GB"/>
        </w:rPr>
        <w:t xml:space="preserve"> </w:t>
      </w:r>
      <w:r w:rsidRPr="00EF6178">
        <w:rPr>
          <w:rFonts w:eastAsia="Calibri"/>
          <w:color w:val="000000"/>
          <w:sz w:val="28"/>
          <w:szCs w:val="28"/>
          <w:lang w:eastAsia="en-GB"/>
        </w:rPr>
        <w:t>framework. The framework asks the NHS to have developed specific plans for how it will improve access, experience and outcomes for:</w:t>
      </w:r>
    </w:p>
    <w:p w14:paraId="344A84E2" w14:textId="77777777" w:rsidR="00CC0760" w:rsidRPr="009271D2" w:rsidRDefault="00CC0760" w:rsidP="00CC0760">
      <w:pPr>
        <w:pStyle w:val="ListParagraph"/>
        <w:numPr>
          <w:ilvl w:val="0"/>
          <w:numId w:val="21"/>
        </w:numPr>
        <w:spacing w:after="0"/>
        <w:ind w:right="369"/>
        <w:rPr>
          <w:rFonts w:eastAsia="Times New Roman"/>
          <w:color w:val="000000"/>
          <w:sz w:val="28"/>
          <w:szCs w:val="28"/>
          <w:lang w:eastAsia="en-GB"/>
        </w:rPr>
      </w:pPr>
      <w:r w:rsidRPr="009271D2">
        <w:rPr>
          <w:rFonts w:eastAsia="Times New Roman"/>
          <w:color w:val="000000"/>
          <w:sz w:val="28"/>
          <w:szCs w:val="28"/>
          <w:lang w:eastAsia="en-GB"/>
        </w:rPr>
        <w:t>people in the least affluent 20% of the population (</w:t>
      </w:r>
      <w:r w:rsidRPr="009271D2">
        <w:rPr>
          <w:rFonts w:eastAsia="Times New Roman"/>
          <w:b/>
          <w:bCs/>
          <w:color w:val="000000"/>
          <w:sz w:val="28"/>
          <w:szCs w:val="28"/>
          <w:lang w:eastAsia="en-GB"/>
        </w:rPr>
        <w:t>Core 20</w:t>
      </w:r>
      <w:r w:rsidRPr="009271D2">
        <w:rPr>
          <w:rFonts w:eastAsia="Times New Roman"/>
          <w:color w:val="000000"/>
          <w:sz w:val="28"/>
          <w:szCs w:val="28"/>
          <w:lang w:eastAsia="en-GB"/>
        </w:rPr>
        <w:t>)</w:t>
      </w:r>
    </w:p>
    <w:p w14:paraId="29D8B190" w14:textId="77777777" w:rsidR="00CC0760" w:rsidRPr="009271D2" w:rsidRDefault="00CC0760" w:rsidP="00CC0760">
      <w:pPr>
        <w:pStyle w:val="ListParagraph"/>
        <w:numPr>
          <w:ilvl w:val="0"/>
          <w:numId w:val="21"/>
        </w:numPr>
        <w:spacing w:after="0"/>
        <w:ind w:right="369"/>
        <w:rPr>
          <w:rFonts w:eastAsia="Times New Roman"/>
          <w:color w:val="000000"/>
          <w:sz w:val="28"/>
          <w:szCs w:val="28"/>
          <w:lang w:eastAsia="en-GB"/>
        </w:rPr>
      </w:pPr>
      <w:r w:rsidRPr="009271D2">
        <w:rPr>
          <w:rFonts w:eastAsia="Times New Roman"/>
          <w:color w:val="000000"/>
          <w:sz w:val="28"/>
          <w:szCs w:val="28"/>
          <w:lang w:eastAsia="en-GB"/>
        </w:rPr>
        <w:t xml:space="preserve">for locally identified additional vulnerable populations </w:t>
      </w:r>
      <w:r>
        <w:rPr>
          <w:rFonts w:eastAsia="Times New Roman"/>
          <w:color w:val="000000"/>
          <w:sz w:val="28"/>
          <w:szCs w:val="28"/>
          <w:lang w:eastAsia="en-GB"/>
        </w:rPr>
        <w:t xml:space="preserve">regardless of deprivation, </w:t>
      </w:r>
      <w:r w:rsidRPr="009271D2">
        <w:rPr>
          <w:rFonts w:eastAsia="Times New Roman"/>
          <w:color w:val="000000"/>
          <w:sz w:val="28"/>
          <w:szCs w:val="28"/>
          <w:lang w:eastAsia="en-GB"/>
        </w:rPr>
        <w:t>such as those who are homeless</w:t>
      </w:r>
      <w:r>
        <w:rPr>
          <w:rFonts w:eastAsia="Times New Roman"/>
          <w:color w:val="000000"/>
          <w:sz w:val="28"/>
          <w:szCs w:val="28"/>
          <w:lang w:eastAsia="en-GB"/>
        </w:rPr>
        <w:t xml:space="preserve"> and </w:t>
      </w:r>
      <w:r w:rsidRPr="009271D2">
        <w:rPr>
          <w:rFonts w:eastAsia="Times New Roman"/>
          <w:color w:val="000000"/>
          <w:sz w:val="28"/>
          <w:szCs w:val="28"/>
          <w:lang w:eastAsia="en-GB"/>
        </w:rPr>
        <w:t>those with a learning disability etc. (</w:t>
      </w:r>
      <w:r w:rsidRPr="009271D2">
        <w:rPr>
          <w:rFonts w:eastAsia="Times New Roman"/>
          <w:b/>
          <w:bCs/>
          <w:color w:val="000000"/>
          <w:sz w:val="28"/>
          <w:szCs w:val="28"/>
          <w:lang w:eastAsia="en-GB"/>
        </w:rPr>
        <w:t>Plus</w:t>
      </w:r>
      <w:r w:rsidRPr="009271D2">
        <w:rPr>
          <w:rFonts w:eastAsia="Times New Roman"/>
          <w:color w:val="000000"/>
          <w:sz w:val="28"/>
          <w:szCs w:val="28"/>
          <w:lang w:eastAsia="en-GB"/>
        </w:rPr>
        <w:t>)</w:t>
      </w:r>
    </w:p>
    <w:p w14:paraId="7920A485" w14:textId="77777777" w:rsidR="00CC0760" w:rsidRPr="009271D2" w:rsidRDefault="00CC0760" w:rsidP="00CC0760">
      <w:pPr>
        <w:pStyle w:val="ListParagraph"/>
        <w:numPr>
          <w:ilvl w:val="0"/>
          <w:numId w:val="21"/>
        </w:numPr>
        <w:spacing w:after="0"/>
        <w:ind w:right="369"/>
        <w:rPr>
          <w:rFonts w:eastAsia="Times New Roman"/>
          <w:color w:val="000000"/>
          <w:sz w:val="28"/>
          <w:szCs w:val="28"/>
          <w:lang w:eastAsia="en-GB"/>
        </w:rPr>
      </w:pPr>
      <w:r w:rsidRPr="009271D2">
        <w:rPr>
          <w:rFonts w:eastAsia="Times New Roman"/>
          <w:color w:val="000000"/>
          <w:sz w:val="28"/>
          <w:szCs w:val="28"/>
          <w:lang w:eastAsia="en-GB"/>
        </w:rPr>
        <w:t xml:space="preserve">any of the following five key clinical areas of healthcare – </w:t>
      </w:r>
      <w:r>
        <w:rPr>
          <w:rFonts w:eastAsia="Times New Roman"/>
          <w:color w:val="000000"/>
          <w:sz w:val="28"/>
          <w:szCs w:val="28"/>
          <w:lang w:eastAsia="en-GB"/>
        </w:rPr>
        <w:t>c</w:t>
      </w:r>
      <w:r w:rsidRPr="009271D2">
        <w:rPr>
          <w:rFonts w:eastAsia="Times New Roman"/>
          <w:color w:val="000000"/>
          <w:sz w:val="28"/>
          <w:szCs w:val="28"/>
          <w:lang w:eastAsia="en-GB"/>
        </w:rPr>
        <w:t xml:space="preserve">ancer, </w:t>
      </w:r>
      <w:r>
        <w:rPr>
          <w:rFonts w:eastAsia="Times New Roman"/>
          <w:color w:val="000000"/>
          <w:sz w:val="28"/>
          <w:szCs w:val="28"/>
          <w:lang w:eastAsia="en-GB"/>
        </w:rPr>
        <w:t>severe mental illness</w:t>
      </w:r>
      <w:r w:rsidRPr="009271D2">
        <w:rPr>
          <w:rFonts w:eastAsia="Times New Roman"/>
          <w:color w:val="000000"/>
          <w:sz w:val="28"/>
          <w:szCs w:val="28"/>
          <w:lang w:eastAsia="en-GB"/>
        </w:rPr>
        <w:t xml:space="preserve">, </w:t>
      </w:r>
      <w:r>
        <w:rPr>
          <w:rFonts w:eastAsia="Times New Roman"/>
          <w:color w:val="000000"/>
          <w:sz w:val="28"/>
          <w:szCs w:val="28"/>
          <w:lang w:eastAsia="en-GB"/>
        </w:rPr>
        <w:t>h</w:t>
      </w:r>
      <w:r w:rsidRPr="009271D2">
        <w:rPr>
          <w:rFonts w:eastAsia="Times New Roman"/>
          <w:color w:val="000000"/>
          <w:sz w:val="28"/>
          <w:szCs w:val="28"/>
          <w:lang w:eastAsia="en-GB"/>
        </w:rPr>
        <w:t>igh blood pressure, pregnancy and birth, lung problems (</w:t>
      </w:r>
      <w:r w:rsidRPr="009271D2">
        <w:rPr>
          <w:rFonts w:eastAsia="Times New Roman"/>
          <w:b/>
          <w:bCs/>
          <w:color w:val="000000"/>
          <w:sz w:val="28"/>
          <w:szCs w:val="28"/>
          <w:lang w:eastAsia="en-GB"/>
        </w:rPr>
        <w:t>5</w:t>
      </w:r>
      <w:r w:rsidRPr="009271D2">
        <w:rPr>
          <w:rFonts w:eastAsia="Times New Roman"/>
          <w:color w:val="000000"/>
          <w:sz w:val="28"/>
          <w:szCs w:val="28"/>
          <w:lang w:eastAsia="en-GB"/>
        </w:rPr>
        <w:t>)</w:t>
      </w:r>
    </w:p>
    <w:p w14:paraId="74547FE5" w14:textId="77777777" w:rsidR="00CC0760" w:rsidRDefault="00CC0760" w:rsidP="00CC0760">
      <w:pPr>
        <w:spacing w:after="120"/>
        <w:contextualSpacing/>
        <w:rPr>
          <w:rFonts w:eastAsia="Times New Roman"/>
          <w:b/>
          <w:bCs/>
          <w:color w:val="000000"/>
          <w:sz w:val="28"/>
          <w:szCs w:val="28"/>
          <w:lang w:eastAsia="en-GB"/>
        </w:rPr>
      </w:pPr>
    </w:p>
    <w:p w14:paraId="68BB5E83" w14:textId="77777777" w:rsidR="00CC0760" w:rsidRDefault="00CC0760" w:rsidP="00CC0760">
      <w:pPr>
        <w:spacing w:after="120"/>
        <w:contextualSpacing/>
        <w:rPr>
          <w:rFonts w:eastAsia="Times New Roman"/>
          <w:b/>
          <w:bCs/>
          <w:color w:val="000000"/>
          <w:sz w:val="28"/>
          <w:szCs w:val="28"/>
          <w:lang w:eastAsia="en-GB"/>
        </w:rPr>
      </w:pPr>
    </w:p>
    <w:p w14:paraId="7725BE33" w14:textId="77777777" w:rsidR="00CC0760" w:rsidRPr="00EF6178" w:rsidRDefault="00CC0760" w:rsidP="00CC0760">
      <w:pPr>
        <w:spacing w:after="120"/>
        <w:contextualSpacing/>
        <w:jc w:val="center"/>
        <w:rPr>
          <w:rFonts w:eastAsia="Times New Roman"/>
          <w:color w:val="000000"/>
          <w:sz w:val="28"/>
          <w:szCs w:val="28"/>
          <w:lang w:eastAsia="en-GB"/>
        </w:rPr>
      </w:pPr>
      <w:r w:rsidRPr="00EF6178">
        <w:rPr>
          <w:rFonts w:eastAsia="Times New Roman"/>
          <w:noProof/>
          <w:color w:val="000000"/>
          <w:sz w:val="28"/>
          <w:szCs w:val="28"/>
          <w:lang w:eastAsia="en-GB"/>
        </w:rPr>
        <w:drawing>
          <wp:inline distT="0" distB="0" distL="0" distR="0" wp14:anchorId="10A06DEA" wp14:editId="75A570BD">
            <wp:extent cx="6156960" cy="3657600"/>
            <wp:effectExtent l="0" t="0" r="0" b="0"/>
            <wp:docPr id="18702" name="Picture 18702" descr="Picture showing CORE20 PLU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2" name="Picture 18702" descr="Picture showing CORE20 PLUS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85066" cy="3674297"/>
                    </a:xfrm>
                    <a:prstGeom prst="rect">
                      <a:avLst/>
                    </a:prstGeom>
                    <a:noFill/>
                  </pic:spPr>
                </pic:pic>
              </a:graphicData>
            </a:graphic>
          </wp:inline>
        </w:drawing>
      </w:r>
    </w:p>
    <w:p w14:paraId="7DFE98F8" w14:textId="77777777" w:rsidR="00CC0760" w:rsidRPr="009271D2" w:rsidRDefault="00CC0760" w:rsidP="00CC0760">
      <w:pPr>
        <w:spacing w:after="120"/>
        <w:ind w:hanging="10"/>
        <w:rPr>
          <w:rFonts w:eastAsia="Times New Roman"/>
          <w:color w:val="000000"/>
          <w:sz w:val="16"/>
          <w:szCs w:val="16"/>
          <w:lang w:eastAsia="en-GB"/>
        </w:rPr>
      </w:pPr>
    </w:p>
    <w:p w14:paraId="2B3F5868" w14:textId="77777777" w:rsidR="00CC0760" w:rsidRDefault="00CC0760" w:rsidP="00CC0760">
      <w:pPr>
        <w:rPr>
          <w:sz w:val="28"/>
          <w:szCs w:val="28"/>
        </w:rPr>
      </w:pPr>
    </w:p>
    <w:p w14:paraId="024194FC" w14:textId="77777777" w:rsidR="00335283" w:rsidRDefault="00335283" w:rsidP="00CC0760">
      <w:pPr>
        <w:rPr>
          <w:sz w:val="28"/>
          <w:szCs w:val="28"/>
        </w:rPr>
      </w:pPr>
    </w:p>
    <w:p w14:paraId="14B75367" w14:textId="77777777" w:rsidR="00335283" w:rsidRDefault="00335283" w:rsidP="00CC0760">
      <w:pPr>
        <w:rPr>
          <w:sz w:val="28"/>
          <w:szCs w:val="28"/>
        </w:rPr>
      </w:pPr>
    </w:p>
    <w:p w14:paraId="2EA62322" w14:textId="77777777" w:rsidR="00335283" w:rsidRDefault="00335283" w:rsidP="00CC0760">
      <w:pPr>
        <w:rPr>
          <w:sz w:val="28"/>
          <w:szCs w:val="28"/>
        </w:rPr>
      </w:pPr>
    </w:p>
    <w:p w14:paraId="29374AA3" w14:textId="77777777" w:rsidR="00335283" w:rsidRDefault="00335283" w:rsidP="00CC0760">
      <w:pPr>
        <w:rPr>
          <w:sz w:val="28"/>
          <w:szCs w:val="28"/>
        </w:rPr>
      </w:pPr>
    </w:p>
    <w:p w14:paraId="30C01E27" w14:textId="77777777" w:rsidR="00335283" w:rsidRPr="001F5DE9" w:rsidRDefault="00335283" w:rsidP="00CC0760">
      <w:pPr>
        <w:rPr>
          <w:sz w:val="28"/>
          <w:szCs w:val="28"/>
        </w:rPr>
      </w:pPr>
    </w:p>
    <w:p w14:paraId="382F606E" w14:textId="77777777" w:rsidR="00CC0760" w:rsidRPr="001F5DE9" w:rsidRDefault="00CC0760" w:rsidP="00CC0760">
      <w:pPr>
        <w:rPr>
          <w:b/>
          <w:bCs/>
          <w:sz w:val="32"/>
          <w:szCs w:val="32"/>
        </w:rPr>
      </w:pPr>
      <w:bookmarkStart w:id="50" w:name="_Hlk186549373"/>
      <w:r w:rsidRPr="009B38B7">
        <w:rPr>
          <w:b/>
          <w:bCs/>
          <w:sz w:val="32"/>
          <w:szCs w:val="32"/>
        </w:rPr>
        <w:lastRenderedPageBreak/>
        <w:t xml:space="preserve">LLR </w:t>
      </w:r>
      <w:r>
        <w:rPr>
          <w:b/>
          <w:bCs/>
          <w:sz w:val="32"/>
          <w:szCs w:val="32"/>
        </w:rPr>
        <w:t>ethnicity</w:t>
      </w:r>
      <w:r w:rsidRPr="009B38B7">
        <w:rPr>
          <w:b/>
          <w:bCs/>
          <w:sz w:val="32"/>
          <w:szCs w:val="32"/>
        </w:rPr>
        <w:t xml:space="preserve"> and deprivation </w:t>
      </w:r>
      <w:r>
        <w:rPr>
          <w:b/>
          <w:bCs/>
          <w:sz w:val="32"/>
          <w:szCs w:val="32"/>
        </w:rPr>
        <w:t>– IMD 2025</w:t>
      </w:r>
    </w:p>
    <w:tbl>
      <w:tblPr>
        <w:tblW w:w="7480" w:type="dxa"/>
        <w:tblLook w:val="04A0" w:firstRow="1" w:lastRow="0" w:firstColumn="1" w:lastColumn="0" w:noHBand="0" w:noVBand="1"/>
      </w:tblPr>
      <w:tblGrid>
        <w:gridCol w:w="2680"/>
        <w:gridCol w:w="960"/>
        <w:gridCol w:w="960"/>
        <w:gridCol w:w="960"/>
        <w:gridCol w:w="960"/>
        <w:gridCol w:w="960"/>
      </w:tblGrid>
      <w:tr w:rsidR="00CC0760" w:rsidRPr="004B51ED" w14:paraId="75DDE243" w14:textId="77777777" w:rsidTr="003E7577">
        <w:trPr>
          <w:trHeight w:val="290"/>
        </w:trPr>
        <w:tc>
          <w:tcPr>
            <w:tcW w:w="2680" w:type="dxa"/>
            <w:tcBorders>
              <w:top w:val="single" w:sz="4" w:space="0" w:color="auto"/>
              <w:left w:val="single" w:sz="4" w:space="0" w:color="auto"/>
              <w:bottom w:val="single" w:sz="4" w:space="0" w:color="auto"/>
              <w:right w:val="single" w:sz="4" w:space="0" w:color="auto"/>
            </w:tcBorders>
            <w:shd w:val="clear" w:color="000000" w:fill="0B3040"/>
            <w:noWrap/>
            <w:vAlign w:val="bottom"/>
            <w:hideMark/>
          </w:tcPr>
          <w:p w14:paraId="0C931CDA" w14:textId="77777777" w:rsidR="00CC0760" w:rsidRPr="004B51ED" w:rsidRDefault="00CC0760" w:rsidP="003E7577">
            <w:pPr>
              <w:spacing w:after="0" w:line="240" w:lineRule="auto"/>
              <w:rPr>
                <w:rFonts w:eastAsia="Times New Roman"/>
                <w:b/>
                <w:bCs/>
                <w:color w:val="FFFFFF"/>
                <w:sz w:val="22"/>
                <w:szCs w:val="22"/>
                <w:lang w:eastAsia="en-GB"/>
              </w:rPr>
            </w:pPr>
            <w:r w:rsidRPr="004B51ED">
              <w:rPr>
                <w:rFonts w:eastAsia="Times New Roman"/>
                <w:b/>
                <w:bCs/>
                <w:color w:val="FFFFFF"/>
                <w:sz w:val="22"/>
                <w:szCs w:val="22"/>
                <w:lang w:eastAsia="en-GB"/>
              </w:rPr>
              <w:t> </w:t>
            </w:r>
          </w:p>
        </w:tc>
        <w:tc>
          <w:tcPr>
            <w:tcW w:w="960" w:type="dxa"/>
            <w:tcBorders>
              <w:top w:val="single" w:sz="4" w:space="0" w:color="auto"/>
              <w:left w:val="nil"/>
              <w:bottom w:val="single" w:sz="4" w:space="0" w:color="auto"/>
              <w:right w:val="single" w:sz="4" w:space="0" w:color="auto"/>
            </w:tcBorders>
            <w:shd w:val="clear" w:color="000000" w:fill="0B3040"/>
            <w:noWrap/>
            <w:vAlign w:val="bottom"/>
            <w:hideMark/>
          </w:tcPr>
          <w:p w14:paraId="02C69637" w14:textId="77777777" w:rsidR="00CC0760" w:rsidRPr="004B51ED" w:rsidRDefault="00CC0760" w:rsidP="003E7577">
            <w:pPr>
              <w:spacing w:after="0" w:line="240" w:lineRule="auto"/>
              <w:jc w:val="right"/>
              <w:rPr>
                <w:rFonts w:eastAsia="Times New Roman"/>
                <w:b/>
                <w:bCs/>
                <w:color w:val="FFFFFF"/>
                <w:sz w:val="22"/>
                <w:szCs w:val="22"/>
                <w:lang w:eastAsia="en-GB"/>
              </w:rPr>
            </w:pPr>
            <w:r w:rsidRPr="004B51ED">
              <w:rPr>
                <w:rFonts w:eastAsia="Times New Roman"/>
                <w:b/>
                <w:bCs/>
                <w:color w:val="FFFFFF"/>
                <w:sz w:val="22"/>
                <w:szCs w:val="22"/>
                <w:lang w:eastAsia="en-GB"/>
              </w:rPr>
              <w:t>1</w:t>
            </w:r>
          </w:p>
        </w:tc>
        <w:tc>
          <w:tcPr>
            <w:tcW w:w="960" w:type="dxa"/>
            <w:tcBorders>
              <w:top w:val="single" w:sz="4" w:space="0" w:color="auto"/>
              <w:left w:val="nil"/>
              <w:bottom w:val="single" w:sz="4" w:space="0" w:color="auto"/>
              <w:right w:val="single" w:sz="4" w:space="0" w:color="auto"/>
            </w:tcBorders>
            <w:shd w:val="clear" w:color="000000" w:fill="0B3040"/>
            <w:noWrap/>
            <w:vAlign w:val="bottom"/>
            <w:hideMark/>
          </w:tcPr>
          <w:p w14:paraId="177D663E" w14:textId="77777777" w:rsidR="00CC0760" w:rsidRPr="004B51ED" w:rsidRDefault="00CC0760" w:rsidP="003E7577">
            <w:pPr>
              <w:spacing w:after="0" w:line="240" w:lineRule="auto"/>
              <w:jc w:val="right"/>
              <w:rPr>
                <w:rFonts w:eastAsia="Times New Roman"/>
                <w:b/>
                <w:bCs/>
                <w:color w:val="FFFFFF"/>
                <w:sz w:val="22"/>
                <w:szCs w:val="22"/>
                <w:lang w:eastAsia="en-GB"/>
              </w:rPr>
            </w:pPr>
            <w:r w:rsidRPr="004B51ED">
              <w:rPr>
                <w:rFonts w:eastAsia="Times New Roman"/>
                <w:b/>
                <w:bCs/>
                <w:color w:val="FFFFFF"/>
                <w:sz w:val="22"/>
                <w:szCs w:val="22"/>
                <w:lang w:eastAsia="en-GB"/>
              </w:rPr>
              <w:t>2</w:t>
            </w:r>
          </w:p>
        </w:tc>
        <w:tc>
          <w:tcPr>
            <w:tcW w:w="960" w:type="dxa"/>
            <w:tcBorders>
              <w:top w:val="single" w:sz="4" w:space="0" w:color="auto"/>
              <w:left w:val="nil"/>
              <w:bottom w:val="single" w:sz="4" w:space="0" w:color="auto"/>
              <w:right w:val="single" w:sz="4" w:space="0" w:color="auto"/>
            </w:tcBorders>
            <w:shd w:val="clear" w:color="000000" w:fill="0B3040"/>
            <w:noWrap/>
            <w:vAlign w:val="bottom"/>
            <w:hideMark/>
          </w:tcPr>
          <w:p w14:paraId="40C81D16" w14:textId="77777777" w:rsidR="00CC0760" w:rsidRPr="004B51ED" w:rsidRDefault="00CC0760" w:rsidP="003E7577">
            <w:pPr>
              <w:spacing w:after="0" w:line="240" w:lineRule="auto"/>
              <w:jc w:val="right"/>
              <w:rPr>
                <w:rFonts w:eastAsia="Times New Roman"/>
                <w:b/>
                <w:bCs/>
                <w:color w:val="FFFFFF"/>
                <w:sz w:val="22"/>
                <w:szCs w:val="22"/>
                <w:lang w:eastAsia="en-GB"/>
              </w:rPr>
            </w:pPr>
            <w:r w:rsidRPr="004B51ED">
              <w:rPr>
                <w:rFonts w:eastAsia="Times New Roman"/>
                <w:b/>
                <w:bCs/>
                <w:color w:val="FFFFFF"/>
                <w:sz w:val="22"/>
                <w:szCs w:val="22"/>
                <w:lang w:eastAsia="en-GB"/>
              </w:rPr>
              <w:t>3</w:t>
            </w:r>
          </w:p>
        </w:tc>
        <w:tc>
          <w:tcPr>
            <w:tcW w:w="960" w:type="dxa"/>
            <w:tcBorders>
              <w:top w:val="single" w:sz="4" w:space="0" w:color="auto"/>
              <w:left w:val="nil"/>
              <w:bottom w:val="single" w:sz="4" w:space="0" w:color="auto"/>
              <w:right w:val="single" w:sz="4" w:space="0" w:color="auto"/>
            </w:tcBorders>
            <w:shd w:val="clear" w:color="000000" w:fill="0B3040"/>
            <w:noWrap/>
            <w:vAlign w:val="bottom"/>
            <w:hideMark/>
          </w:tcPr>
          <w:p w14:paraId="5810A730" w14:textId="77777777" w:rsidR="00CC0760" w:rsidRPr="004B51ED" w:rsidRDefault="00CC0760" w:rsidP="003E7577">
            <w:pPr>
              <w:spacing w:after="0" w:line="240" w:lineRule="auto"/>
              <w:jc w:val="right"/>
              <w:rPr>
                <w:rFonts w:eastAsia="Times New Roman"/>
                <w:b/>
                <w:bCs/>
                <w:color w:val="FFFFFF"/>
                <w:sz w:val="22"/>
                <w:szCs w:val="22"/>
                <w:lang w:eastAsia="en-GB"/>
              </w:rPr>
            </w:pPr>
            <w:r w:rsidRPr="004B51ED">
              <w:rPr>
                <w:rFonts w:eastAsia="Times New Roman"/>
                <w:b/>
                <w:bCs/>
                <w:color w:val="FFFFFF"/>
                <w:sz w:val="22"/>
                <w:szCs w:val="22"/>
                <w:lang w:eastAsia="en-GB"/>
              </w:rPr>
              <w:t>4</w:t>
            </w:r>
          </w:p>
        </w:tc>
        <w:tc>
          <w:tcPr>
            <w:tcW w:w="960" w:type="dxa"/>
            <w:tcBorders>
              <w:top w:val="single" w:sz="4" w:space="0" w:color="auto"/>
              <w:left w:val="nil"/>
              <w:bottom w:val="single" w:sz="4" w:space="0" w:color="auto"/>
              <w:right w:val="single" w:sz="4" w:space="0" w:color="auto"/>
            </w:tcBorders>
            <w:shd w:val="clear" w:color="000000" w:fill="0B3040"/>
            <w:noWrap/>
            <w:vAlign w:val="bottom"/>
            <w:hideMark/>
          </w:tcPr>
          <w:p w14:paraId="11EAC03F" w14:textId="77777777" w:rsidR="00CC0760" w:rsidRPr="004B51ED" w:rsidRDefault="00CC0760" w:rsidP="003E7577">
            <w:pPr>
              <w:spacing w:after="0" w:line="240" w:lineRule="auto"/>
              <w:jc w:val="right"/>
              <w:rPr>
                <w:rFonts w:eastAsia="Times New Roman"/>
                <w:b/>
                <w:bCs/>
                <w:color w:val="FFFFFF"/>
                <w:sz w:val="22"/>
                <w:szCs w:val="22"/>
                <w:lang w:eastAsia="en-GB"/>
              </w:rPr>
            </w:pPr>
            <w:r w:rsidRPr="004B51ED">
              <w:rPr>
                <w:rFonts w:eastAsia="Times New Roman"/>
                <w:b/>
                <w:bCs/>
                <w:color w:val="FFFFFF"/>
                <w:sz w:val="22"/>
                <w:szCs w:val="22"/>
                <w:lang w:eastAsia="en-GB"/>
              </w:rPr>
              <w:t>5</w:t>
            </w:r>
          </w:p>
        </w:tc>
      </w:tr>
      <w:tr w:rsidR="00CC0760" w:rsidRPr="004B51ED" w14:paraId="6D323800" w14:textId="77777777" w:rsidTr="003E7577">
        <w:trPr>
          <w:trHeight w:val="290"/>
        </w:trPr>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5C3E1914" w14:textId="77777777" w:rsidR="00CC0760" w:rsidRPr="004B51ED" w:rsidRDefault="00CC0760" w:rsidP="003E7577">
            <w:pPr>
              <w:spacing w:after="0" w:line="240" w:lineRule="auto"/>
              <w:rPr>
                <w:rFonts w:eastAsia="Times New Roman"/>
                <w:color w:val="000000"/>
                <w:sz w:val="22"/>
                <w:szCs w:val="22"/>
                <w:lang w:eastAsia="en-GB"/>
              </w:rPr>
            </w:pPr>
            <w:r w:rsidRPr="004B51ED">
              <w:rPr>
                <w:rFonts w:eastAsia="Times New Roman"/>
                <w:color w:val="000000"/>
                <w:sz w:val="22"/>
                <w:szCs w:val="22"/>
                <w:lang w:eastAsia="en-GB"/>
              </w:rPr>
              <w:t>Asian/Asian British</w:t>
            </w:r>
          </w:p>
        </w:tc>
        <w:tc>
          <w:tcPr>
            <w:tcW w:w="960" w:type="dxa"/>
            <w:tcBorders>
              <w:top w:val="nil"/>
              <w:left w:val="nil"/>
              <w:bottom w:val="single" w:sz="4" w:space="0" w:color="auto"/>
              <w:right w:val="single" w:sz="4" w:space="0" w:color="auto"/>
            </w:tcBorders>
            <w:shd w:val="clear" w:color="auto" w:fill="auto"/>
            <w:noWrap/>
            <w:vAlign w:val="bottom"/>
            <w:hideMark/>
          </w:tcPr>
          <w:p w14:paraId="5554EE1B"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27.3%</w:t>
            </w:r>
          </w:p>
        </w:tc>
        <w:tc>
          <w:tcPr>
            <w:tcW w:w="960" w:type="dxa"/>
            <w:tcBorders>
              <w:top w:val="nil"/>
              <w:left w:val="nil"/>
              <w:bottom w:val="single" w:sz="4" w:space="0" w:color="auto"/>
              <w:right w:val="single" w:sz="4" w:space="0" w:color="auto"/>
            </w:tcBorders>
            <w:shd w:val="clear" w:color="auto" w:fill="auto"/>
            <w:noWrap/>
            <w:vAlign w:val="bottom"/>
            <w:hideMark/>
          </w:tcPr>
          <w:p w14:paraId="363F537B"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28.6%</w:t>
            </w:r>
          </w:p>
        </w:tc>
        <w:tc>
          <w:tcPr>
            <w:tcW w:w="960" w:type="dxa"/>
            <w:tcBorders>
              <w:top w:val="nil"/>
              <w:left w:val="nil"/>
              <w:bottom w:val="single" w:sz="4" w:space="0" w:color="auto"/>
              <w:right w:val="single" w:sz="4" w:space="0" w:color="auto"/>
            </w:tcBorders>
            <w:shd w:val="clear" w:color="auto" w:fill="auto"/>
            <w:noWrap/>
            <w:vAlign w:val="bottom"/>
            <w:hideMark/>
          </w:tcPr>
          <w:p w14:paraId="36726F13"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19.0%</w:t>
            </w:r>
          </w:p>
        </w:tc>
        <w:tc>
          <w:tcPr>
            <w:tcW w:w="960" w:type="dxa"/>
            <w:tcBorders>
              <w:top w:val="nil"/>
              <w:left w:val="nil"/>
              <w:bottom w:val="single" w:sz="4" w:space="0" w:color="auto"/>
              <w:right w:val="single" w:sz="4" w:space="0" w:color="auto"/>
            </w:tcBorders>
            <w:shd w:val="clear" w:color="auto" w:fill="auto"/>
            <w:noWrap/>
            <w:vAlign w:val="bottom"/>
            <w:hideMark/>
          </w:tcPr>
          <w:p w14:paraId="5F1BFA20"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12.0%</w:t>
            </w:r>
          </w:p>
        </w:tc>
        <w:tc>
          <w:tcPr>
            <w:tcW w:w="960" w:type="dxa"/>
            <w:tcBorders>
              <w:top w:val="nil"/>
              <w:left w:val="nil"/>
              <w:bottom w:val="single" w:sz="4" w:space="0" w:color="auto"/>
              <w:right w:val="single" w:sz="4" w:space="0" w:color="auto"/>
            </w:tcBorders>
            <w:shd w:val="clear" w:color="auto" w:fill="auto"/>
            <w:noWrap/>
            <w:vAlign w:val="bottom"/>
            <w:hideMark/>
          </w:tcPr>
          <w:p w14:paraId="4F578FBD"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12.2%</w:t>
            </w:r>
          </w:p>
        </w:tc>
      </w:tr>
      <w:tr w:rsidR="00CC0760" w:rsidRPr="004B51ED" w14:paraId="303167AB" w14:textId="77777777" w:rsidTr="003E7577">
        <w:trPr>
          <w:trHeight w:val="290"/>
        </w:trPr>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3A9B38E2" w14:textId="77777777" w:rsidR="00CC0760" w:rsidRPr="004B51ED" w:rsidRDefault="00CC0760" w:rsidP="003E7577">
            <w:pPr>
              <w:spacing w:after="0" w:line="240" w:lineRule="auto"/>
              <w:rPr>
                <w:rFonts w:eastAsia="Times New Roman"/>
                <w:color w:val="000000"/>
                <w:sz w:val="22"/>
                <w:szCs w:val="22"/>
                <w:lang w:eastAsia="en-GB"/>
              </w:rPr>
            </w:pPr>
            <w:r w:rsidRPr="004B51ED">
              <w:rPr>
                <w:rFonts w:eastAsia="Times New Roman"/>
                <w:color w:val="000000"/>
                <w:sz w:val="22"/>
                <w:szCs w:val="22"/>
                <w:lang w:eastAsia="en-GB"/>
              </w:rPr>
              <w:t>Black/Black British</w:t>
            </w:r>
          </w:p>
        </w:tc>
        <w:tc>
          <w:tcPr>
            <w:tcW w:w="960" w:type="dxa"/>
            <w:tcBorders>
              <w:top w:val="nil"/>
              <w:left w:val="nil"/>
              <w:bottom w:val="single" w:sz="4" w:space="0" w:color="auto"/>
              <w:right w:val="single" w:sz="4" w:space="0" w:color="auto"/>
            </w:tcBorders>
            <w:shd w:val="clear" w:color="auto" w:fill="auto"/>
            <w:noWrap/>
            <w:vAlign w:val="bottom"/>
            <w:hideMark/>
          </w:tcPr>
          <w:p w14:paraId="6FE20AB1"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5.8%</w:t>
            </w:r>
          </w:p>
        </w:tc>
        <w:tc>
          <w:tcPr>
            <w:tcW w:w="960" w:type="dxa"/>
            <w:tcBorders>
              <w:top w:val="nil"/>
              <w:left w:val="nil"/>
              <w:bottom w:val="single" w:sz="4" w:space="0" w:color="auto"/>
              <w:right w:val="single" w:sz="4" w:space="0" w:color="auto"/>
            </w:tcBorders>
            <w:shd w:val="clear" w:color="auto" w:fill="auto"/>
            <w:noWrap/>
            <w:vAlign w:val="bottom"/>
            <w:hideMark/>
          </w:tcPr>
          <w:p w14:paraId="4DC12B46"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5.0%</w:t>
            </w:r>
          </w:p>
        </w:tc>
        <w:tc>
          <w:tcPr>
            <w:tcW w:w="960" w:type="dxa"/>
            <w:tcBorders>
              <w:top w:val="nil"/>
              <w:left w:val="nil"/>
              <w:bottom w:val="single" w:sz="4" w:space="0" w:color="auto"/>
              <w:right w:val="single" w:sz="4" w:space="0" w:color="auto"/>
            </w:tcBorders>
            <w:shd w:val="clear" w:color="auto" w:fill="auto"/>
            <w:noWrap/>
            <w:vAlign w:val="bottom"/>
            <w:hideMark/>
          </w:tcPr>
          <w:p w14:paraId="06A609C1"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2.7%</w:t>
            </w:r>
          </w:p>
        </w:tc>
        <w:tc>
          <w:tcPr>
            <w:tcW w:w="960" w:type="dxa"/>
            <w:tcBorders>
              <w:top w:val="nil"/>
              <w:left w:val="nil"/>
              <w:bottom w:val="single" w:sz="4" w:space="0" w:color="auto"/>
              <w:right w:val="single" w:sz="4" w:space="0" w:color="auto"/>
            </w:tcBorders>
            <w:shd w:val="clear" w:color="auto" w:fill="auto"/>
            <w:noWrap/>
            <w:vAlign w:val="bottom"/>
            <w:hideMark/>
          </w:tcPr>
          <w:p w14:paraId="2AD0E51D"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1.8%</w:t>
            </w:r>
          </w:p>
        </w:tc>
        <w:tc>
          <w:tcPr>
            <w:tcW w:w="960" w:type="dxa"/>
            <w:tcBorders>
              <w:top w:val="nil"/>
              <w:left w:val="nil"/>
              <w:bottom w:val="single" w:sz="4" w:space="0" w:color="auto"/>
              <w:right w:val="single" w:sz="4" w:space="0" w:color="auto"/>
            </w:tcBorders>
            <w:shd w:val="clear" w:color="auto" w:fill="auto"/>
            <w:noWrap/>
            <w:vAlign w:val="bottom"/>
            <w:hideMark/>
          </w:tcPr>
          <w:p w14:paraId="2AF265A0"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1.6%</w:t>
            </w:r>
          </w:p>
        </w:tc>
      </w:tr>
      <w:tr w:rsidR="00CC0760" w:rsidRPr="004B51ED" w14:paraId="08D8E07A" w14:textId="77777777" w:rsidTr="003E7577">
        <w:trPr>
          <w:trHeight w:val="290"/>
        </w:trPr>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7262DBF7" w14:textId="77777777" w:rsidR="00CC0760" w:rsidRPr="004B51ED" w:rsidRDefault="00CC0760" w:rsidP="003E7577">
            <w:pPr>
              <w:spacing w:after="0" w:line="240" w:lineRule="auto"/>
              <w:rPr>
                <w:rFonts w:eastAsia="Times New Roman"/>
                <w:color w:val="000000"/>
                <w:sz w:val="22"/>
                <w:szCs w:val="22"/>
                <w:lang w:eastAsia="en-GB"/>
              </w:rPr>
            </w:pPr>
            <w:r w:rsidRPr="004B51ED">
              <w:rPr>
                <w:rFonts w:eastAsia="Times New Roman"/>
                <w:color w:val="000000"/>
                <w:sz w:val="22"/>
                <w:szCs w:val="22"/>
                <w:lang w:eastAsia="en-GB"/>
              </w:rPr>
              <w:t>Chinese</w:t>
            </w:r>
          </w:p>
        </w:tc>
        <w:tc>
          <w:tcPr>
            <w:tcW w:w="960" w:type="dxa"/>
            <w:tcBorders>
              <w:top w:val="nil"/>
              <w:left w:val="nil"/>
              <w:bottom w:val="single" w:sz="4" w:space="0" w:color="auto"/>
              <w:right w:val="single" w:sz="4" w:space="0" w:color="auto"/>
            </w:tcBorders>
            <w:shd w:val="clear" w:color="auto" w:fill="auto"/>
            <w:noWrap/>
            <w:vAlign w:val="bottom"/>
            <w:hideMark/>
          </w:tcPr>
          <w:p w14:paraId="559D928F"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0.8%</w:t>
            </w:r>
          </w:p>
        </w:tc>
        <w:tc>
          <w:tcPr>
            <w:tcW w:w="960" w:type="dxa"/>
            <w:tcBorders>
              <w:top w:val="nil"/>
              <w:left w:val="nil"/>
              <w:bottom w:val="single" w:sz="4" w:space="0" w:color="auto"/>
              <w:right w:val="single" w:sz="4" w:space="0" w:color="auto"/>
            </w:tcBorders>
            <w:shd w:val="clear" w:color="auto" w:fill="auto"/>
            <w:noWrap/>
            <w:vAlign w:val="bottom"/>
            <w:hideMark/>
          </w:tcPr>
          <w:p w14:paraId="190C4D4C"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1.8%</w:t>
            </w:r>
          </w:p>
        </w:tc>
        <w:tc>
          <w:tcPr>
            <w:tcW w:w="960" w:type="dxa"/>
            <w:tcBorders>
              <w:top w:val="nil"/>
              <w:left w:val="nil"/>
              <w:bottom w:val="single" w:sz="4" w:space="0" w:color="auto"/>
              <w:right w:val="single" w:sz="4" w:space="0" w:color="auto"/>
            </w:tcBorders>
            <w:shd w:val="clear" w:color="auto" w:fill="auto"/>
            <w:noWrap/>
            <w:vAlign w:val="bottom"/>
            <w:hideMark/>
          </w:tcPr>
          <w:p w14:paraId="07FE0BD1"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1.0%</w:t>
            </w:r>
          </w:p>
        </w:tc>
        <w:tc>
          <w:tcPr>
            <w:tcW w:w="960" w:type="dxa"/>
            <w:tcBorders>
              <w:top w:val="nil"/>
              <w:left w:val="nil"/>
              <w:bottom w:val="single" w:sz="4" w:space="0" w:color="auto"/>
              <w:right w:val="single" w:sz="4" w:space="0" w:color="auto"/>
            </w:tcBorders>
            <w:shd w:val="clear" w:color="auto" w:fill="auto"/>
            <w:noWrap/>
            <w:vAlign w:val="bottom"/>
            <w:hideMark/>
          </w:tcPr>
          <w:p w14:paraId="38181509"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0.7%</w:t>
            </w:r>
          </w:p>
        </w:tc>
        <w:tc>
          <w:tcPr>
            <w:tcW w:w="960" w:type="dxa"/>
            <w:tcBorders>
              <w:top w:val="nil"/>
              <w:left w:val="nil"/>
              <w:bottom w:val="single" w:sz="4" w:space="0" w:color="auto"/>
              <w:right w:val="single" w:sz="4" w:space="0" w:color="auto"/>
            </w:tcBorders>
            <w:shd w:val="clear" w:color="auto" w:fill="auto"/>
            <w:noWrap/>
            <w:vAlign w:val="bottom"/>
            <w:hideMark/>
          </w:tcPr>
          <w:p w14:paraId="0EEBD862"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1.0%</w:t>
            </w:r>
          </w:p>
        </w:tc>
      </w:tr>
      <w:tr w:rsidR="00CC0760" w:rsidRPr="004B51ED" w14:paraId="4E4222C2" w14:textId="77777777" w:rsidTr="003E7577">
        <w:trPr>
          <w:trHeight w:val="290"/>
        </w:trPr>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032856A1" w14:textId="77777777" w:rsidR="00CC0760" w:rsidRPr="004B51ED" w:rsidRDefault="00CC0760" w:rsidP="003E7577">
            <w:pPr>
              <w:spacing w:after="0" w:line="240" w:lineRule="auto"/>
              <w:rPr>
                <w:rFonts w:eastAsia="Times New Roman"/>
                <w:color w:val="000000"/>
                <w:sz w:val="22"/>
                <w:szCs w:val="22"/>
                <w:lang w:eastAsia="en-GB"/>
              </w:rPr>
            </w:pPr>
            <w:r w:rsidRPr="004B51ED">
              <w:rPr>
                <w:rFonts w:eastAsia="Times New Roman"/>
                <w:color w:val="000000"/>
                <w:sz w:val="22"/>
                <w:szCs w:val="22"/>
                <w:lang w:eastAsia="en-GB"/>
              </w:rPr>
              <w:t>Mixed</w:t>
            </w:r>
          </w:p>
        </w:tc>
        <w:tc>
          <w:tcPr>
            <w:tcW w:w="960" w:type="dxa"/>
            <w:tcBorders>
              <w:top w:val="nil"/>
              <w:left w:val="nil"/>
              <w:bottom w:val="single" w:sz="4" w:space="0" w:color="auto"/>
              <w:right w:val="single" w:sz="4" w:space="0" w:color="auto"/>
            </w:tcBorders>
            <w:shd w:val="clear" w:color="auto" w:fill="auto"/>
            <w:noWrap/>
            <w:vAlign w:val="bottom"/>
            <w:hideMark/>
          </w:tcPr>
          <w:p w14:paraId="3D901BB5"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2.8%</w:t>
            </w:r>
          </w:p>
        </w:tc>
        <w:tc>
          <w:tcPr>
            <w:tcW w:w="960" w:type="dxa"/>
            <w:tcBorders>
              <w:top w:val="nil"/>
              <w:left w:val="nil"/>
              <w:bottom w:val="single" w:sz="4" w:space="0" w:color="auto"/>
              <w:right w:val="single" w:sz="4" w:space="0" w:color="auto"/>
            </w:tcBorders>
            <w:shd w:val="clear" w:color="auto" w:fill="auto"/>
            <w:noWrap/>
            <w:vAlign w:val="bottom"/>
            <w:hideMark/>
          </w:tcPr>
          <w:p w14:paraId="5C83B197"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3.6%</w:t>
            </w:r>
          </w:p>
        </w:tc>
        <w:tc>
          <w:tcPr>
            <w:tcW w:w="960" w:type="dxa"/>
            <w:tcBorders>
              <w:top w:val="nil"/>
              <w:left w:val="nil"/>
              <w:bottom w:val="single" w:sz="4" w:space="0" w:color="auto"/>
              <w:right w:val="single" w:sz="4" w:space="0" w:color="auto"/>
            </w:tcBorders>
            <w:shd w:val="clear" w:color="auto" w:fill="auto"/>
            <w:noWrap/>
            <w:vAlign w:val="bottom"/>
            <w:hideMark/>
          </w:tcPr>
          <w:p w14:paraId="4340DF99"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2.2%</w:t>
            </w:r>
          </w:p>
        </w:tc>
        <w:tc>
          <w:tcPr>
            <w:tcW w:w="960" w:type="dxa"/>
            <w:tcBorders>
              <w:top w:val="nil"/>
              <w:left w:val="nil"/>
              <w:bottom w:val="single" w:sz="4" w:space="0" w:color="auto"/>
              <w:right w:val="single" w:sz="4" w:space="0" w:color="auto"/>
            </w:tcBorders>
            <w:shd w:val="clear" w:color="auto" w:fill="auto"/>
            <w:noWrap/>
            <w:vAlign w:val="bottom"/>
            <w:hideMark/>
          </w:tcPr>
          <w:p w14:paraId="2ACEC015"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2.2%</w:t>
            </w:r>
          </w:p>
        </w:tc>
        <w:tc>
          <w:tcPr>
            <w:tcW w:w="960" w:type="dxa"/>
            <w:tcBorders>
              <w:top w:val="nil"/>
              <w:left w:val="nil"/>
              <w:bottom w:val="single" w:sz="4" w:space="0" w:color="auto"/>
              <w:right w:val="single" w:sz="4" w:space="0" w:color="auto"/>
            </w:tcBorders>
            <w:shd w:val="clear" w:color="auto" w:fill="auto"/>
            <w:noWrap/>
            <w:vAlign w:val="bottom"/>
            <w:hideMark/>
          </w:tcPr>
          <w:p w14:paraId="58ABB4C1"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1.9%</w:t>
            </w:r>
          </w:p>
        </w:tc>
      </w:tr>
      <w:tr w:rsidR="00CC0760" w:rsidRPr="004B51ED" w14:paraId="186F11CE" w14:textId="77777777" w:rsidTr="003E7577">
        <w:trPr>
          <w:trHeight w:val="290"/>
        </w:trPr>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5A3C53BA" w14:textId="77777777" w:rsidR="00CC0760" w:rsidRPr="004B51ED" w:rsidRDefault="00CC0760" w:rsidP="003E7577">
            <w:pPr>
              <w:spacing w:after="0" w:line="240" w:lineRule="auto"/>
              <w:rPr>
                <w:rFonts w:eastAsia="Times New Roman"/>
                <w:color w:val="000000"/>
                <w:sz w:val="22"/>
                <w:szCs w:val="22"/>
                <w:lang w:eastAsia="en-GB"/>
              </w:rPr>
            </w:pPr>
            <w:r w:rsidRPr="004B51ED">
              <w:rPr>
                <w:rFonts w:eastAsia="Times New Roman"/>
                <w:color w:val="000000"/>
                <w:sz w:val="22"/>
                <w:szCs w:val="22"/>
                <w:lang w:eastAsia="en-GB"/>
              </w:rPr>
              <w:t>Not recorded</w:t>
            </w:r>
          </w:p>
        </w:tc>
        <w:tc>
          <w:tcPr>
            <w:tcW w:w="960" w:type="dxa"/>
            <w:tcBorders>
              <w:top w:val="nil"/>
              <w:left w:val="nil"/>
              <w:bottom w:val="single" w:sz="4" w:space="0" w:color="auto"/>
              <w:right w:val="single" w:sz="4" w:space="0" w:color="auto"/>
            </w:tcBorders>
            <w:shd w:val="clear" w:color="auto" w:fill="auto"/>
            <w:noWrap/>
            <w:vAlign w:val="bottom"/>
            <w:hideMark/>
          </w:tcPr>
          <w:p w14:paraId="5764EBF2"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5.0%</w:t>
            </w:r>
          </w:p>
        </w:tc>
        <w:tc>
          <w:tcPr>
            <w:tcW w:w="960" w:type="dxa"/>
            <w:tcBorders>
              <w:top w:val="nil"/>
              <w:left w:val="nil"/>
              <w:bottom w:val="single" w:sz="4" w:space="0" w:color="auto"/>
              <w:right w:val="single" w:sz="4" w:space="0" w:color="auto"/>
            </w:tcBorders>
            <w:shd w:val="clear" w:color="auto" w:fill="auto"/>
            <w:noWrap/>
            <w:vAlign w:val="bottom"/>
            <w:hideMark/>
          </w:tcPr>
          <w:p w14:paraId="55BC99E6"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5.9%</w:t>
            </w:r>
          </w:p>
        </w:tc>
        <w:tc>
          <w:tcPr>
            <w:tcW w:w="960" w:type="dxa"/>
            <w:tcBorders>
              <w:top w:val="nil"/>
              <w:left w:val="nil"/>
              <w:bottom w:val="single" w:sz="4" w:space="0" w:color="auto"/>
              <w:right w:val="single" w:sz="4" w:space="0" w:color="auto"/>
            </w:tcBorders>
            <w:shd w:val="clear" w:color="auto" w:fill="auto"/>
            <w:noWrap/>
            <w:vAlign w:val="bottom"/>
            <w:hideMark/>
          </w:tcPr>
          <w:p w14:paraId="3F68F77A"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5.1%</w:t>
            </w:r>
          </w:p>
        </w:tc>
        <w:tc>
          <w:tcPr>
            <w:tcW w:w="960" w:type="dxa"/>
            <w:tcBorders>
              <w:top w:val="nil"/>
              <w:left w:val="nil"/>
              <w:bottom w:val="single" w:sz="4" w:space="0" w:color="auto"/>
              <w:right w:val="single" w:sz="4" w:space="0" w:color="auto"/>
            </w:tcBorders>
            <w:shd w:val="clear" w:color="auto" w:fill="auto"/>
            <w:noWrap/>
            <w:vAlign w:val="bottom"/>
            <w:hideMark/>
          </w:tcPr>
          <w:p w14:paraId="38EAE4E1"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4.3%</w:t>
            </w:r>
          </w:p>
        </w:tc>
        <w:tc>
          <w:tcPr>
            <w:tcW w:w="960" w:type="dxa"/>
            <w:tcBorders>
              <w:top w:val="nil"/>
              <w:left w:val="nil"/>
              <w:bottom w:val="single" w:sz="4" w:space="0" w:color="auto"/>
              <w:right w:val="single" w:sz="4" w:space="0" w:color="auto"/>
            </w:tcBorders>
            <w:shd w:val="clear" w:color="auto" w:fill="auto"/>
            <w:noWrap/>
            <w:vAlign w:val="bottom"/>
            <w:hideMark/>
          </w:tcPr>
          <w:p w14:paraId="265B523F"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4.4%</w:t>
            </w:r>
          </w:p>
        </w:tc>
      </w:tr>
      <w:tr w:rsidR="00CC0760" w:rsidRPr="004B51ED" w14:paraId="67509D66" w14:textId="77777777" w:rsidTr="003E7577">
        <w:trPr>
          <w:trHeight w:val="290"/>
        </w:trPr>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780ADA48" w14:textId="77777777" w:rsidR="00CC0760" w:rsidRPr="004B51ED" w:rsidRDefault="00CC0760" w:rsidP="003E7577">
            <w:pPr>
              <w:spacing w:after="0" w:line="240" w:lineRule="auto"/>
              <w:rPr>
                <w:rFonts w:eastAsia="Times New Roman"/>
                <w:color w:val="000000"/>
                <w:sz w:val="22"/>
                <w:szCs w:val="22"/>
                <w:lang w:eastAsia="en-GB"/>
              </w:rPr>
            </w:pPr>
            <w:r w:rsidRPr="004B51ED">
              <w:rPr>
                <w:rFonts w:eastAsia="Times New Roman"/>
                <w:color w:val="000000"/>
                <w:sz w:val="22"/>
                <w:szCs w:val="22"/>
                <w:lang w:eastAsia="en-GB"/>
              </w:rPr>
              <w:t>Other</w:t>
            </w:r>
          </w:p>
        </w:tc>
        <w:tc>
          <w:tcPr>
            <w:tcW w:w="960" w:type="dxa"/>
            <w:tcBorders>
              <w:top w:val="nil"/>
              <w:left w:val="nil"/>
              <w:bottom w:val="single" w:sz="4" w:space="0" w:color="auto"/>
              <w:right w:val="single" w:sz="4" w:space="0" w:color="auto"/>
            </w:tcBorders>
            <w:shd w:val="clear" w:color="auto" w:fill="auto"/>
            <w:noWrap/>
            <w:vAlign w:val="bottom"/>
            <w:hideMark/>
          </w:tcPr>
          <w:p w14:paraId="5365032D"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3.0%</w:t>
            </w:r>
          </w:p>
        </w:tc>
        <w:tc>
          <w:tcPr>
            <w:tcW w:w="960" w:type="dxa"/>
            <w:tcBorders>
              <w:top w:val="nil"/>
              <w:left w:val="nil"/>
              <w:bottom w:val="single" w:sz="4" w:space="0" w:color="auto"/>
              <w:right w:val="single" w:sz="4" w:space="0" w:color="auto"/>
            </w:tcBorders>
            <w:shd w:val="clear" w:color="auto" w:fill="auto"/>
            <w:noWrap/>
            <w:vAlign w:val="bottom"/>
            <w:hideMark/>
          </w:tcPr>
          <w:p w14:paraId="6537BB79"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3.6%</w:t>
            </w:r>
          </w:p>
        </w:tc>
        <w:tc>
          <w:tcPr>
            <w:tcW w:w="960" w:type="dxa"/>
            <w:tcBorders>
              <w:top w:val="nil"/>
              <w:left w:val="nil"/>
              <w:bottom w:val="single" w:sz="4" w:space="0" w:color="auto"/>
              <w:right w:val="single" w:sz="4" w:space="0" w:color="auto"/>
            </w:tcBorders>
            <w:shd w:val="clear" w:color="auto" w:fill="auto"/>
            <w:noWrap/>
            <w:vAlign w:val="bottom"/>
            <w:hideMark/>
          </w:tcPr>
          <w:p w14:paraId="262000E7"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2.1%</w:t>
            </w:r>
          </w:p>
        </w:tc>
        <w:tc>
          <w:tcPr>
            <w:tcW w:w="960" w:type="dxa"/>
            <w:tcBorders>
              <w:top w:val="nil"/>
              <w:left w:val="nil"/>
              <w:bottom w:val="single" w:sz="4" w:space="0" w:color="auto"/>
              <w:right w:val="single" w:sz="4" w:space="0" w:color="auto"/>
            </w:tcBorders>
            <w:shd w:val="clear" w:color="auto" w:fill="auto"/>
            <w:noWrap/>
            <w:vAlign w:val="bottom"/>
            <w:hideMark/>
          </w:tcPr>
          <w:p w14:paraId="34CF5FA2"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1.7%</w:t>
            </w:r>
          </w:p>
        </w:tc>
        <w:tc>
          <w:tcPr>
            <w:tcW w:w="960" w:type="dxa"/>
            <w:tcBorders>
              <w:top w:val="nil"/>
              <w:left w:val="nil"/>
              <w:bottom w:val="single" w:sz="4" w:space="0" w:color="auto"/>
              <w:right w:val="single" w:sz="4" w:space="0" w:color="auto"/>
            </w:tcBorders>
            <w:shd w:val="clear" w:color="auto" w:fill="auto"/>
            <w:noWrap/>
            <w:vAlign w:val="bottom"/>
            <w:hideMark/>
          </w:tcPr>
          <w:p w14:paraId="129488CB"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1.4%</w:t>
            </w:r>
          </w:p>
        </w:tc>
      </w:tr>
      <w:tr w:rsidR="00CC0760" w:rsidRPr="004B51ED" w14:paraId="34E5CD52" w14:textId="77777777" w:rsidTr="003E7577">
        <w:trPr>
          <w:trHeight w:val="290"/>
        </w:trPr>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1AB3411A" w14:textId="77777777" w:rsidR="00CC0760" w:rsidRPr="004B51ED" w:rsidRDefault="00CC0760" w:rsidP="003E7577">
            <w:pPr>
              <w:spacing w:after="0" w:line="240" w:lineRule="auto"/>
              <w:rPr>
                <w:rFonts w:eastAsia="Times New Roman"/>
                <w:color w:val="000000"/>
                <w:sz w:val="22"/>
                <w:szCs w:val="22"/>
                <w:lang w:eastAsia="en-GB"/>
              </w:rPr>
            </w:pPr>
            <w:r w:rsidRPr="004B51ED">
              <w:rPr>
                <w:rFonts w:eastAsia="Times New Roman"/>
                <w:color w:val="000000"/>
                <w:sz w:val="22"/>
                <w:szCs w:val="22"/>
                <w:lang w:eastAsia="en-GB"/>
              </w:rPr>
              <w:t>White</w:t>
            </w:r>
          </w:p>
        </w:tc>
        <w:tc>
          <w:tcPr>
            <w:tcW w:w="960" w:type="dxa"/>
            <w:tcBorders>
              <w:top w:val="nil"/>
              <w:left w:val="nil"/>
              <w:bottom w:val="single" w:sz="4" w:space="0" w:color="auto"/>
              <w:right w:val="single" w:sz="4" w:space="0" w:color="auto"/>
            </w:tcBorders>
            <w:shd w:val="clear" w:color="auto" w:fill="auto"/>
            <w:noWrap/>
            <w:vAlign w:val="bottom"/>
            <w:hideMark/>
          </w:tcPr>
          <w:p w14:paraId="69D53D43"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55.3%</w:t>
            </w:r>
          </w:p>
        </w:tc>
        <w:tc>
          <w:tcPr>
            <w:tcW w:w="960" w:type="dxa"/>
            <w:tcBorders>
              <w:top w:val="nil"/>
              <w:left w:val="nil"/>
              <w:bottom w:val="single" w:sz="4" w:space="0" w:color="auto"/>
              <w:right w:val="single" w:sz="4" w:space="0" w:color="auto"/>
            </w:tcBorders>
            <w:shd w:val="clear" w:color="auto" w:fill="auto"/>
            <w:noWrap/>
            <w:vAlign w:val="bottom"/>
            <w:hideMark/>
          </w:tcPr>
          <w:p w14:paraId="349C23BC"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51.6%</w:t>
            </w:r>
          </w:p>
        </w:tc>
        <w:tc>
          <w:tcPr>
            <w:tcW w:w="960" w:type="dxa"/>
            <w:tcBorders>
              <w:top w:val="nil"/>
              <w:left w:val="nil"/>
              <w:bottom w:val="single" w:sz="4" w:space="0" w:color="auto"/>
              <w:right w:val="single" w:sz="4" w:space="0" w:color="auto"/>
            </w:tcBorders>
            <w:shd w:val="clear" w:color="auto" w:fill="auto"/>
            <w:noWrap/>
            <w:vAlign w:val="bottom"/>
            <w:hideMark/>
          </w:tcPr>
          <w:p w14:paraId="6513A874"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67.8%</w:t>
            </w:r>
          </w:p>
        </w:tc>
        <w:tc>
          <w:tcPr>
            <w:tcW w:w="960" w:type="dxa"/>
            <w:tcBorders>
              <w:top w:val="nil"/>
              <w:left w:val="nil"/>
              <w:bottom w:val="single" w:sz="4" w:space="0" w:color="auto"/>
              <w:right w:val="single" w:sz="4" w:space="0" w:color="auto"/>
            </w:tcBorders>
            <w:shd w:val="clear" w:color="auto" w:fill="auto"/>
            <w:noWrap/>
            <w:vAlign w:val="bottom"/>
            <w:hideMark/>
          </w:tcPr>
          <w:p w14:paraId="3E325D15"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77.3%</w:t>
            </w:r>
          </w:p>
        </w:tc>
        <w:tc>
          <w:tcPr>
            <w:tcW w:w="960" w:type="dxa"/>
            <w:tcBorders>
              <w:top w:val="nil"/>
              <w:left w:val="nil"/>
              <w:bottom w:val="single" w:sz="4" w:space="0" w:color="auto"/>
              <w:right w:val="single" w:sz="4" w:space="0" w:color="auto"/>
            </w:tcBorders>
            <w:shd w:val="clear" w:color="auto" w:fill="auto"/>
            <w:noWrap/>
            <w:vAlign w:val="bottom"/>
            <w:hideMark/>
          </w:tcPr>
          <w:p w14:paraId="2D29BA88" w14:textId="77777777" w:rsidR="00CC0760" w:rsidRPr="004B51ED" w:rsidRDefault="00CC0760" w:rsidP="003E7577">
            <w:pPr>
              <w:spacing w:after="0" w:line="240" w:lineRule="auto"/>
              <w:jc w:val="right"/>
              <w:rPr>
                <w:rFonts w:eastAsia="Times New Roman"/>
                <w:color w:val="000000"/>
                <w:sz w:val="22"/>
                <w:szCs w:val="22"/>
                <w:lang w:eastAsia="en-GB"/>
              </w:rPr>
            </w:pPr>
            <w:r w:rsidRPr="004B51ED">
              <w:rPr>
                <w:rFonts w:eastAsia="Times New Roman"/>
                <w:color w:val="000000"/>
                <w:sz w:val="22"/>
                <w:szCs w:val="22"/>
                <w:lang w:eastAsia="en-GB"/>
              </w:rPr>
              <w:t>77.5%</w:t>
            </w:r>
          </w:p>
        </w:tc>
      </w:tr>
    </w:tbl>
    <w:p w14:paraId="6F029B6D" w14:textId="77777777" w:rsidR="00CC0760" w:rsidRDefault="00CC0760" w:rsidP="00CC0760">
      <w:pPr>
        <w:rPr>
          <w:sz w:val="32"/>
          <w:szCs w:val="32"/>
        </w:rPr>
      </w:pPr>
    </w:p>
    <w:tbl>
      <w:tblPr>
        <w:tblW w:w="5560" w:type="dxa"/>
        <w:tblLook w:val="04A0" w:firstRow="1" w:lastRow="0" w:firstColumn="1" w:lastColumn="0" w:noHBand="0" w:noVBand="1"/>
      </w:tblPr>
      <w:tblGrid>
        <w:gridCol w:w="5512"/>
        <w:gridCol w:w="222"/>
      </w:tblGrid>
      <w:tr w:rsidR="00CC0760" w:rsidRPr="004B51ED" w14:paraId="093CC630" w14:textId="77777777" w:rsidTr="003E7577">
        <w:trPr>
          <w:trHeight w:val="290"/>
        </w:trPr>
        <w:tc>
          <w:tcPr>
            <w:tcW w:w="5560" w:type="dxa"/>
            <w:gridSpan w:val="2"/>
            <w:tcBorders>
              <w:top w:val="nil"/>
              <w:left w:val="nil"/>
              <w:bottom w:val="nil"/>
              <w:right w:val="nil"/>
            </w:tcBorders>
            <w:shd w:val="clear" w:color="auto" w:fill="auto"/>
            <w:noWrap/>
            <w:vAlign w:val="bottom"/>
            <w:hideMark/>
          </w:tcPr>
          <w:p w14:paraId="5211A03B" w14:textId="77777777" w:rsidR="00CC0760" w:rsidRPr="004B51ED" w:rsidRDefault="00CC0760" w:rsidP="003E7577">
            <w:pPr>
              <w:spacing w:after="0" w:line="240" w:lineRule="auto"/>
              <w:rPr>
                <w:rFonts w:eastAsia="Times New Roman"/>
                <w:color w:val="000000"/>
                <w:sz w:val="22"/>
                <w:szCs w:val="22"/>
                <w:lang w:eastAsia="en-GB"/>
              </w:rPr>
            </w:pPr>
            <w:r w:rsidRPr="004B51ED">
              <w:rPr>
                <w:rFonts w:eastAsia="Times New Roman"/>
                <w:color w:val="000000"/>
                <w:sz w:val="22"/>
                <w:szCs w:val="22"/>
                <w:lang w:eastAsia="en-GB"/>
              </w:rPr>
              <w:t>Source: NHS MPI data November 2025 (ethnicity)</w:t>
            </w:r>
          </w:p>
        </w:tc>
      </w:tr>
      <w:tr w:rsidR="00CC0760" w:rsidRPr="004B51ED" w14:paraId="646FA408" w14:textId="77777777" w:rsidTr="003E7577">
        <w:trPr>
          <w:trHeight w:val="290"/>
        </w:trPr>
        <w:tc>
          <w:tcPr>
            <w:tcW w:w="5512" w:type="dxa"/>
            <w:tcBorders>
              <w:top w:val="nil"/>
              <w:left w:val="nil"/>
              <w:bottom w:val="nil"/>
              <w:right w:val="nil"/>
            </w:tcBorders>
            <w:shd w:val="clear" w:color="auto" w:fill="auto"/>
            <w:noWrap/>
            <w:vAlign w:val="bottom"/>
            <w:hideMark/>
          </w:tcPr>
          <w:p w14:paraId="7B8BCF3D" w14:textId="77777777" w:rsidR="00CC0760" w:rsidRPr="004B51ED" w:rsidRDefault="00CC0760" w:rsidP="003E7577">
            <w:pPr>
              <w:spacing w:after="0" w:line="240" w:lineRule="auto"/>
              <w:rPr>
                <w:rFonts w:eastAsia="Times New Roman"/>
                <w:color w:val="000000"/>
                <w:sz w:val="22"/>
                <w:szCs w:val="22"/>
                <w:lang w:eastAsia="en-GB"/>
              </w:rPr>
            </w:pPr>
            <w:r w:rsidRPr="004B51ED">
              <w:rPr>
                <w:rFonts w:eastAsia="Times New Roman"/>
                <w:color w:val="000000"/>
                <w:sz w:val="22"/>
                <w:szCs w:val="22"/>
                <w:lang w:eastAsia="en-GB"/>
              </w:rPr>
              <w:t xml:space="preserve">             ONS IMD table 2025 (deprivation)</w:t>
            </w:r>
          </w:p>
        </w:tc>
        <w:tc>
          <w:tcPr>
            <w:tcW w:w="48" w:type="dxa"/>
            <w:tcBorders>
              <w:top w:val="nil"/>
              <w:left w:val="nil"/>
              <w:bottom w:val="nil"/>
              <w:right w:val="nil"/>
            </w:tcBorders>
            <w:shd w:val="clear" w:color="auto" w:fill="auto"/>
            <w:noWrap/>
            <w:vAlign w:val="bottom"/>
            <w:hideMark/>
          </w:tcPr>
          <w:p w14:paraId="3D9A5304" w14:textId="77777777" w:rsidR="00CC0760" w:rsidRPr="004B51ED" w:rsidRDefault="00CC0760" w:rsidP="003E7577">
            <w:pPr>
              <w:spacing w:after="0" w:line="240" w:lineRule="auto"/>
              <w:rPr>
                <w:rFonts w:eastAsia="Times New Roman"/>
                <w:color w:val="000000"/>
                <w:sz w:val="22"/>
                <w:szCs w:val="22"/>
                <w:lang w:eastAsia="en-GB"/>
              </w:rPr>
            </w:pPr>
          </w:p>
        </w:tc>
      </w:tr>
    </w:tbl>
    <w:p w14:paraId="29F4B01B" w14:textId="77777777" w:rsidR="00CC0760" w:rsidRPr="009B38B7" w:rsidRDefault="00CC0760" w:rsidP="00CC0760">
      <w:pPr>
        <w:rPr>
          <w:sz w:val="32"/>
          <w:szCs w:val="32"/>
        </w:rPr>
      </w:pPr>
    </w:p>
    <w:p w14:paraId="2B14D68C" w14:textId="77777777" w:rsidR="00CC0760" w:rsidRPr="001F5DE9" w:rsidRDefault="00CC0760" w:rsidP="00CC0760">
      <w:pPr>
        <w:rPr>
          <w:sz w:val="28"/>
          <w:szCs w:val="28"/>
        </w:rPr>
      </w:pPr>
      <w:r w:rsidRPr="001F5DE9">
        <w:rPr>
          <w:sz w:val="28"/>
          <w:szCs w:val="28"/>
        </w:rPr>
        <w:t xml:space="preserve">The </w:t>
      </w:r>
      <w:r>
        <w:rPr>
          <w:sz w:val="28"/>
          <w:szCs w:val="28"/>
        </w:rPr>
        <w:t>table</w:t>
      </w:r>
      <w:r w:rsidRPr="001F5DE9">
        <w:rPr>
          <w:sz w:val="28"/>
          <w:szCs w:val="28"/>
        </w:rPr>
        <w:t xml:space="preserve"> above looks at the breakdown of the LLR population by</w:t>
      </w:r>
      <w:r>
        <w:rPr>
          <w:sz w:val="28"/>
          <w:szCs w:val="28"/>
        </w:rPr>
        <w:t xml:space="preserve"> ethnicity and</w:t>
      </w:r>
      <w:r w:rsidRPr="001F5DE9">
        <w:rPr>
          <w:sz w:val="28"/>
          <w:szCs w:val="28"/>
        </w:rPr>
        <w:t xml:space="preserve"> deprivation. People whose ethnicity is Asian/Asian British and Black/Black British have a significant percentage of the population living in the most deprived areas of LLR. </w:t>
      </w:r>
    </w:p>
    <w:bookmarkEnd w:id="50"/>
    <w:p w14:paraId="15969DA7" w14:textId="77777777" w:rsidR="00CC0760" w:rsidRDefault="00CC0760" w:rsidP="00CC0760">
      <w:pPr>
        <w:spacing w:after="240"/>
        <w:ind w:hanging="10"/>
        <w:rPr>
          <w:rFonts w:eastAsia="Calibri"/>
          <w:color w:val="000000"/>
          <w:sz w:val="28"/>
          <w:szCs w:val="28"/>
          <w:lang w:eastAsia="en-GB"/>
        </w:rPr>
      </w:pPr>
      <w:r w:rsidRPr="00EF6178">
        <w:rPr>
          <w:rFonts w:eastAsia="Calibri"/>
          <w:color w:val="000000"/>
          <w:sz w:val="28"/>
          <w:szCs w:val="28"/>
          <w:lang w:eastAsia="en-GB"/>
        </w:rPr>
        <w:t>In November 2022, the Core20Plus5 framework was expanded to include children and young people</w:t>
      </w:r>
      <w:r>
        <w:rPr>
          <w:rFonts w:eastAsia="Calibri"/>
          <w:color w:val="000000"/>
          <w:sz w:val="28"/>
          <w:szCs w:val="28"/>
          <w:lang w:eastAsia="en-GB"/>
        </w:rPr>
        <w:t xml:space="preserve"> in </w:t>
      </w:r>
      <w:r w:rsidRPr="00EF6178">
        <w:rPr>
          <w:rFonts w:eastAsia="Calibri"/>
          <w:color w:val="000000"/>
          <w:sz w:val="28"/>
          <w:szCs w:val="28"/>
          <w:lang w:eastAsia="en-GB"/>
        </w:rPr>
        <w:t xml:space="preserve">five different key clinical areas – </w:t>
      </w:r>
      <w:r>
        <w:rPr>
          <w:rFonts w:eastAsia="Calibri"/>
          <w:color w:val="000000"/>
          <w:sz w:val="28"/>
          <w:szCs w:val="28"/>
          <w:lang w:eastAsia="en-GB"/>
        </w:rPr>
        <w:t>A</w:t>
      </w:r>
      <w:r w:rsidRPr="00EF6178">
        <w:rPr>
          <w:rFonts w:eastAsia="Calibri"/>
          <w:color w:val="000000"/>
          <w:sz w:val="28"/>
          <w:szCs w:val="28"/>
          <w:lang w:eastAsia="en-GB"/>
        </w:rPr>
        <w:t xml:space="preserve">sthma, </w:t>
      </w:r>
      <w:r>
        <w:rPr>
          <w:rFonts w:eastAsia="Calibri"/>
          <w:color w:val="000000"/>
          <w:sz w:val="28"/>
          <w:szCs w:val="28"/>
          <w:lang w:eastAsia="en-GB"/>
        </w:rPr>
        <w:t>D</w:t>
      </w:r>
      <w:r w:rsidRPr="00EF6178">
        <w:rPr>
          <w:rFonts w:eastAsia="Calibri"/>
          <w:color w:val="000000"/>
          <w:sz w:val="28"/>
          <w:szCs w:val="28"/>
          <w:lang w:eastAsia="en-GB"/>
        </w:rPr>
        <w:t xml:space="preserve">iabetes, </w:t>
      </w:r>
      <w:r>
        <w:rPr>
          <w:rFonts w:eastAsia="Calibri"/>
          <w:color w:val="000000"/>
          <w:sz w:val="28"/>
          <w:szCs w:val="28"/>
          <w:lang w:eastAsia="en-GB"/>
        </w:rPr>
        <w:t>E</w:t>
      </w:r>
      <w:r w:rsidRPr="00EF6178">
        <w:rPr>
          <w:rFonts w:eastAsia="Calibri"/>
          <w:color w:val="000000"/>
          <w:sz w:val="28"/>
          <w:szCs w:val="28"/>
          <w:lang w:eastAsia="en-GB"/>
        </w:rPr>
        <w:t xml:space="preserve">pilepsy, </w:t>
      </w:r>
      <w:r>
        <w:rPr>
          <w:rFonts w:eastAsia="Calibri"/>
          <w:color w:val="000000"/>
          <w:sz w:val="28"/>
          <w:szCs w:val="28"/>
          <w:lang w:eastAsia="en-GB"/>
        </w:rPr>
        <w:t>O</w:t>
      </w:r>
      <w:r w:rsidRPr="00EF6178">
        <w:rPr>
          <w:rFonts w:eastAsia="Calibri"/>
          <w:color w:val="000000"/>
          <w:sz w:val="28"/>
          <w:szCs w:val="28"/>
          <w:lang w:eastAsia="en-GB"/>
        </w:rPr>
        <w:t xml:space="preserve">ral Health and </w:t>
      </w:r>
      <w:r>
        <w:rPr>
          <w:rFonts w:eastAsia="Calibri"/>
          <w:color w:val="000000"/>
          <w:sz w:val="28"/>
          <w:szCs w:val="28"/>
          <w:lang w:eastAsia="en-GB"/>
        </w:rPr>
        <w:t>M</w:t>
      </w:r>
      <w:r w:rsidRPr="00EF6178">
        <w:rPr>
          <w:rFonts w:eastAsia="Calibri"/>
          <w:color w:val="000000"/>
          <w:sz w:val="28"/>
          <w:szCs w:val="28"/>
          <w:lang w:eastAsia="en-GB"/>
        </w:rPr>
        <w:t>ental Health</w:t>
      </w:r>
      <w:r>
        <w:rPr>
          <w:rFonts w:eastAsia="Calibri"/>
          <w:color w:val="000000"/>
          <w:sz w:val="28"/>
          <w:szCs w:val="28"/>
          <w:lang w:eastAsia="en-GB"/>
        </w:rPr>
        <w:t>:</w:t>
      </w:r>
    </w:p>
    <w:p w14:paraId="4E2ACAA3" w14:textId="77777777" w:rsidR="00CC0760" w:rsidRPr="00EF6178" w:rsidRDefault="00CC0760" w:rsidP="00CC0760">
      <w:pPr>
        <w:spacing w:after="240"/>
        <w:ind w:hanging="10"/>
        <w:jc w:val="center"/>
        <w:rPr>
          <w:rFonts w:eastAsia="Calibri"/>
          <w:color w:val="000000"/>
          <w:sz w:val="28"/>
          <w:szCs w:val="28"/>
          <w:lang w:eastAsia="en-GB"/>
        </w:rPr>
      </w:pPr>
      <w:r w:rsidRPr="00EF6178">
        <w:rPr>
          <w:rFonts w:eastAsia="Calibri"/>
          <w:noProof/>
          <w:color w:val="000000"/>
          <w:sz w:val="28"/>
          <w:szCs w:val="28"/>
          <w:lang w:eastAsia="en-GB"/>
        </w:rPr>
        <w:drawing>
          <wp:inline distT="0" distB="0" distL="0" distR="0" wp14:anchorId="66E2EE7B" wp14:editId="2AE3CD36">
            <wp:extent cx="6178550" cy="3765550"/>
            <wp:effectExtent l="0" t="0" r="0" b="6350"/>
            <wp:docPr id="18703" name="Picture 18703" descr="Picture showing CORE20 PLUS 5 for children and young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3" name="Picture 18703" descr="Picture showing CORE20 PLUS 5 for children and young peopl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78988" cy="3765817"/>
                    </a:xfrm>
                    <a:prstGeom prst="rect">
                      <a:avLst/>
                    </a:prstGeom>
                    <a:noFill/>
                  </pic:spPr>
                </pic:pic>
              </a:graphicData>
            </a:graphic>
          </wp:inline>
        </w:drawing>
      </w:r>
    </w:p>
    <w:p w14:paraId="5AACA72E" w14:textId="77777777" w:rsidR="00CC0760" w:rsidRDefault="00CC0760" w:rsidP="00CC0760">
      <w:pPr>
        <w:spacing w:after="240"/>
        <w:ind w:hanging="10"/>
        <w:rPr>
          <w:rFonts w:eastAsia="Calibri"/>
          <w:color w:val="000000"/>
          <w:sz w:val="28"/>
          <w:szCs w:val="28"/>
          <w:lang w:eastAsia="en-GB"/>
        </w:rPr>
      </w:pPr>
      <w:r w:rsidRPr="00EF6178">
        <w:rPr>
          <w:rFonts w:eastAsia="Calibri"/>
          <w:color w:val="000000"/>
          <w:sz w:val="28"/>
          <w:szCs w:val="28"/>
          <w:lang w:eastAsia="en-GB"/>
        </w:rPr>
        <w:t xml:space="preserve">These frameworks emphasise that the detailed plans to reduce health inequalities in each of the three “places” in Leicester City, </w:t>
      </w:r>
      <w:r w:rsidRPr="00EF6178">
        <w:rPr>
          <w:rFonts w:eastAsia="Calibri"/>
          <w:color w:val="000000"/>
          <w:sz w:val="28"/>
          <w:szCs w:val="28"/>
          <w:lang w:eastAsia="en-GB"/>
        </w:rPr>
        <w:lastRenderedPageBreak/>
        <w:t>Leicestershire, and Rutland – will be led by the local Health and Wellbeing Boards, based on their knowledge of their population’s needs. These plans will be published in each area as a refresh of their Health and Wellbeing Strategies.</w:t>
      </w:r>
    </w:p>
    <w:p w14:paraId="2C9672FE" w14:textId="77777777" w:rsidR="00CC0760" w:rsidRPr="009271D2" w:rsidRDefault="00CC0760" w:rsidP="00CC0760">
      <w:pPr>
        <w:pStyle w:val="Heading1"/>
        <w:rPr>
          <w:rFonts w:eastAsia="Calibri"/>
          <w:sz w:val="32"/>
          <w:lang w:eastAsia="en-GB"/>
        </w:rPr>
      </w:pPr>
      <w:r w:rsidRPr="009271D2">
        <w:rPr>
          <w:rFonts w:eastAsia="Calibri"/>
          <w:sz w:val="32"/>
          <w:lang w:eastAsia="en-GB"/>
        </w:rPr>
        <w:t xml:space="preserve">Five National Key Priorities for Systems and Providers </w:t>
      </w:r>
    </w:p>
    <w:p w14:paraId="22C6479A" w14:textId="77777777" w:rsidR="00CC0760" w:rsidRDefault="00CC0760" w:rsidP="00CC0760">
      <w:pPr>
        <w:spacing w:after="240"/>
        <w:ind w:hanging="10"/>
        <w:rPr>
          <w:rFonts w:eastAsia="Calibri"/>
          <w:color w:val="000000"/>
          <w:sz w:val="28"/>
          <w:szCs w:val="28"/>
          <w:lang w:eastAsia="en-GB"/>
        </w:rPr>
      </w:pPr>
      <w:r>
        <w:rPr>
          <w:rFonts w:eastAsia="Calibri"/>
          <w:color w:val="000000"/>
          <w:sz w:val="28"/>
          <w:szCs w:val="28"/>
          <w:lang w:eastAsia="en-GB"/>
        </w:rPr>
        <w:t>There are also f</w:t>
      </w:r>
      <w:r w:rsidRPr="00EF6178">
        <w:rPr>
          <w:rFonts w:eastAsia="Calibri"/>
          <w:color w:val="000000"/>
          <w:sz w:val="28"/>
          <w:szCs w:val="28"/>
          <w:lang w:eastAsia="en-GB"/>
        </w:rPr>
        <w:t xml:space="preserve">ive </w:t>
      </w:r>
      <w:r>
        <w:rPr>
          <w:rFonts w:eastAsia="Calibri"/>
          <w:color w:val="000000"/>
          <w:sz w:val="28"/>
          <w:szCs w:val="28"/>
          <w:lang w:eastAsia="en-GB"/>
        </w:rPr>
        <w:t>n</w:t>
      </w:r>
      <w:r w:rsidRPr="00EF6178">
        <w:rPr>
          <w:rFonts w:eastAsia="Calibri"/>
          <w:color w:val="000000"/>
          <w:sz w:val="28"/>
          <w:szCs w:val="28"/>
          <w:lang w:eastAsia="en-GB"/>
        </w:rPr>
        <w:t xml:space="preserve">ational </w:t>
      </w:r>
      <w:r>
        <w:rPr>
          <w:rFonts w:eastAsia="Calibri"/>
          <w:color w:val="000000"/>
          <w:sz w:val="28"/>
          <w:szCs w:val="28"/>
          <w:lang w:eastAsia="en-GB"/>
        </w:rPr>
        <w:t>k</w:t>
      </w:r>
      <w:r w:rsidRPr="00EF6178">
        <w:rPr>
          <w:rFonts w:eastAsia="Calibri"/>
          <w:color w:val="000000"/>
          <w:sz w:val="28"/>
          <w:szCs w:val="28"/>
          <w:lang w:eastAsia="en-GB"/>
        </w:rPr>
        <w:t xml:space="preserve">ey </w:t>
      </w:r>
      <w:r>
        <w:rPr>
          <w:rFonts w:eastAsia="Calibri"/>
          <w:color w:val="000000"/>
          <w:sz w:val="28"/>
          <w:szCs w:val="28"/>
          <w:lang w:eastAsia="en-GB"/>
        </w:rPr>
        <w:t>p</w:t>
      </w:r>
      <w:r w:rsidRPr="00EF6178">
        <w:rPr>
          <w:rFonts w:eastAsia="Calibri"/>
          <w:color w:val="000000"/>
          <w:sz w:val="28"/>
          <w:szCs w:val="28"/>
          <w:lang w:eastAsia="en-GB"/>
        </w:rPr>
        <w:t xml:space="preserve">riorities for </w:t>
      </w:r>
      <w:r>
        <w:rPr>
          <w:rFonts w:eastAsia="Calibri"/>
          <w:color w:val="000000"/>
          <w:sz w:val="28"/>
          <w:szCs w:val="28"/>
          <w:lang w:eastAsia="en-GB"/>
        </w:rPr>
        <w:t>s</w:t>
      </w:r>
      <w:r w:rsidRPr="00EF6178">
        <w:rPr>
          <w:rFonts w:eastAsia="Calibri"/>
          <w:color w:val="000000"/>
          <w:sz w:val="28"/>
          <w:szCs w:val="28"/>
          <w:lang w:eastAsia="en-GB"/>
        </w:rPr>
        <w:t xml:space="preserve">ystems and </w:t>
      </w:r>
      <w:r>
        <w:rPr>
          <w:rFonts w:eastAsia="Calibri"/>
          <w:color w:val="000000"/>
          <w:sz w:val="28"/>
          <w:szCs w:val="28"/>
          <w:lang w:eastAsia="en-GB"/>
        </w:rPr>
        <w:t>p</w:t>
      </w:r>
      <w:r w:rsidRPr="00EF6178">
        <w:rPr>
          <w:rFonts w:eastAsia="Calibri"/>
          <w:color w:val="000000"/>
          <w:sz w:val="28"/>
          <w:szCs w:val="28"/>
          <w:lang w:eastAsia="en-GB"/>
        </w:rPr>
        <w:t xml:space="preserve">roviders that we will focus on in </w:t>
      </w:r>
      <w:r>
        <w:rPr>
          <w:rFonts w:eastAsia="Calibri"/>
          <w:color w:val="000000"/>
          <w:sz w:val="28"/>
          <w:szCs w:val="28"/>
          <w:lang w:eastAsia="en-GB"/>
        </w:rPr>
        <w:t>LLR and they are as follows:</w:t>
      </w:r>
    </w:p>
    <w:p w14:paraId="2BB5A3CE" w14:textId="77777777" w:rsidR="00CC0760" w:rsidRPr="00EF6178" w:rsidRDefault="00CC0760" w:rsidP="00CC0760">
      <w:pPr>
        <w:tabs>
          <w:tab w:val="left" w:pos="0"/>
        </w:tabs>
        <w:spacing w:after="240"/>
        <w:ind w:hanging="10"/>
        <w:rPr>
          <w:rFonts w:eastAsia="Calibri"/>
          <w:color w:val="000000"/>
          <w:sz w:val="28"/>
          <w:szCs w:val="28"/>
          <w:lang w:eastAsia="en-GB"/>
        </w:rPr>
      </w:pPr>
      <w:r w:rsidRPr="00EF6178">
        <w:rPr>
          <w:rFonts w:eastAsia="Calibri"/>
          <w:color w:val="000000"/>
          <w:sz w:val="28"/>
          <w:szCs w:val="28"/>
          <w:lang w:eastAsia="en-GB"/>
        </w:rPr>
        <w:t xml:space="preserve">  </w:t>
      </w:r>
      <w:r w:rsidRPr="00EF6178">
        <w:rPr>
          <w:rFonts w:eastAsia="Calibri"/>
          <w:b/>
          <w:bCs/>
          <w:color w:val="000000"/>
          <w:sz w:val="28"/>
          <w:szCs w:val="28"/>
          <w:lang w:eastAsia="en-GB"/>
        </w:rPr>
        <w:t xml:space="preserve">Priority 1: Restoring NHS services inclusively </w:t>
      </w:r>
    </w:p>
    <w:p w14:paraId="7259ECE6" w14:textId="77777777" w:rsidR="00CC0760" w:rsidRPr="00A730D4" w:rsidRDefault="00CC0760" w:rsidP="00CC0760">
      <w:pPr>
        <w:spacing w:after="240"/>
        <w:ind w:left="595"/>
        <w:rPr>
          <w:rFonts w:eastAsia="Calibri"/>
          <w:color w:val="000000"/>
          <w:sz w:val="28"/>
          <w:szCs w:val="28"/>
          <w:lang w:eastAsia="en-GB"/>
        </w:rPr>
      </w:pPr>
      <w:r w:rsidRPr="009271D2">
        <w:rPr>
          <w:rFonts w:eastAsia="Calibri"/>
          <w:color w:val="000000"/>
          <w:sz w:val="28"/>
          <w:szCs w:val="28"/>
          <w:lang w:eastAsia="en-GB"/>
        </w:rPr>
        <w:t>NHS performance reports should be broken down by patient ethnicity and I</w:t>
      </w:r>
      <w:r>
        <w:rPr>
          <w:rFonts w:eastAsia="Calibri"/>
          <w:color w:val="000000"/>
          <w:sz w:val="28"/>
          <w:szCs w:val="28"/>
          <w:lang w:eastAsia="en-GB"/>
        </w:rPr>
        <w:t xml:space="preserve">ndex of </w:t>
      </w:r>
      <w:r w:rsidRPr="009271D2">
        <w:rPr>
          <w:rFonts w:eastAsia="Calibri"/>
          <w:color w:val="000000"/>
          <w:sz w:val="28"/>
          <w:szCs w:val="28"/>
          <w:lang w:eastAsia="en-GB"/>
        </w:rPr>
        <w:t>M</w:t>
      </w:r>
      <w:r>
        <w:rPr>
          <w:rFonts w:eastAsia="Calibri"/>
          <w:color w:val="000000"/>
          <w:sz w:val="28"/>
          <w:szCs w:val="28"/>
          <w:lang w:eastAsia="en-GB"/>
        </w:rPr>
        <w:t xml:space="preserve">ultiple </w:t>
      </w:r>
      <w:r w:rsidRPr="009271D2">
        <w:rPr>
          <w:rFonts w:eastAsia="Calibri"/>
          <w:color w:val="000000"/>
          <w:sz w:val="28"/>
          <w:szCs w:val="28"/>
          <w:lang w:eastAsia="en-GB"/>
        </w:rPr>
        <w:t>D</w:t>
      </w:r>
      <w:r>
        <w:rPr>
          <w:rFonts w:eastAsia="Calibri"/>
          <w:color w:val="000000"/>
          <w:sz w:val="28"/>
          <w:szCs w:val="28"/>
          <w:lang w:eastAsia="en-GB"/>
        </w:rPr>
        <w:t>eprivation (IMD)</w:t>
      </w:r>
      <w:r w:rsidRPr="009271D2">
        <w:rPr>
          <w:rFonts w:eastAsia="Calibri"/>
          <w:color w:val="000000"/>
          <w:sz w:val="28"/>
          <w:szCs w:val="28"/>
          <w:lang w:eastAsia="en-GB"/>
        </w:rPr>
        <w:t xml:space="preserve"> quintile, focusing on:</w:t>
      </w:r>
    </w:p>
    <w:p w14:paraId="7EE2364D" w14:textId="77777777" w:rsidR="00CC0760" w:rsidRPr="00EF6178" w:rsidRDefault="00CC0760" w:rsidP="00CC0760">
      <w:pPr>
        <w:pStyle w:val="ListParagraph"/>
        <w:numPr>
          <w:ilvl w:val="0"/>
          <w:numId w:val="22"/>
        </w:numPr>
        <w:spacing w:after="240"/>
        <w:rPr>
          <w:rFonts w:eastAsia="Calibri"/>
          <w:color w:val="000000"/>
          <w:sz w:val="28"/>
          <w:szCs w:val="28"/>
          <w:lang w:eastAsia="en-GB"/>
        </w:rPr>
      </w:pPr>
      <w:r w:rsidRPr="00EF6178">
        <w:rPr>
          <w:rFonts w:eastAsia="Calibri"/>
          <w:color w:val="000000"/>
          <w:sz w:val="28"/>
          <w:szCs w:val="28"/>
          <w:lang w:eastAsia="en-GB"/>
        </w:rPr>
        <w:t xml:space="preserve">Under-utilisation of services (e.g., proportions of cancelled appointments) </w:t>
      </w:r>
    </w:p>
    <w:p w14:paraId="474A26D3" w14:textId="77777777" w:rsidR="00CC0760" w:rsidRPr="00EF6178" w:rsidRDefault="00CC0760" w:rsidP="00CC0760">
      <w:pPr>
        <w:pStyle w:val="ListParagraph"/>
        <w:numPr>
          <w:ilvl w:val="0"/>
          <w:numId w:val="22"/>
        </w:numPr>
        <w:spacing w:after="240"/>
        <w:rPr>
          <w:rFonts w:eastAsia="Calibri"/>
          <w:color w:val="000000"/>
          <w:sz w:val="28"/>
          <w:szCs w:val="28"/>
          <w:lang w:eastAsia="en-GB"/>
        </w:rPr>
      </w:pPr>
      <w:r w:rsidRPr="00EF6178">
        <w:rPr>
          <w:rFonts w:eastAsia="Calibri"/>
          <w:color w:val="000000"/>
          <w:sz w:val="28"/>
          <w:szCs w:val="28"/>
          <w:lang w:eastAsia="en-GB"/>
        </w:rPr>
        <w:t xml:space="preserve">Waiting lists </w:t>
      </w:r>
    </w:p>
    <w:p w14:paraId="02C05A6D" w14:textId="77777777" w:rsidR="00CC0760" w:rsidRPr="00EF6178" w:rsidRDefault="00CC0760" w:rsidP="00CC0760">
      <w:pPr>
        <w:pStyle w:val="ListParagraph"/>
        <w:numPr>
          <w:ilvl w:val="0"/>
          <w:numId w:val="22"/>
        </w:numPr>
        <w:spacing w:after="240"/>
        <w:rPr>
          <w:rFonts w:eastAsia="Calibri"/>
          <w:color w:val="000000"/>
          <w:sz w:val="28"/>
          <w:szCs w:val="28"/>
          <w:lang w:eastAsia="en-GB"/>
        </w:rPr>
      </w:pPr>
      <w:r w:rsidRPr="00EF6178">
        <w:rPr>
          <w:rFonts w:eastAsia="Calibri"/>
          <w:color w:val="000000"/>
          <w:sz w:val="28"/>
          <w:szCs w:val="28"/>
          <w:lang w:eastAsia="en-GB"/>
        </w:rPr>
        <w:t>Immunisation and screening</w:t>
      </w:r>
    </w:p>
    <w:p w14:paraId="2859BF0C" w14:textId="77777777" w:rsidR="00CC0760" w:rsidRPr="00EF6178" w:rsidRDefault="00CC0760" w:rsidP="00CC0760">
      <w:pPr>
        <w:pStyle w:val="ListParagraph"/>
        <w:numPr>
          <w:ilvl w:val="0"/>
          <w:numId w:val="22"/>
        </w:numPr>
        <w:spacing w:after="240"/>
        <w:rPr>
          <w:rFonts w:eastAsia="Calibri"/>
          <w:color w:val="000000"/>
          <w:sz w:val="28"/>
          <w:szCs w:val="28"/>
          <w:lang w:eastAsia="en-GB"/>
        </w:rPr>
      </w:pPr>
      <w:r w:rsidRPr="00EF6178">
        <w:rPr>
          <w:rFonts w:eastAsia="Calibri"/>
          <w:color w:val="000000"/>
          <w:sz w:val="28"/>
          <w:szCs w:val="28"/>
          <w:lang w:eastAsia="en-GB"/>
        </w:rPr>
        <w:t>Late cancer presentations</w:t>
      </w:r>
    </w:p>
    <w:p w14:paraId="1602F2BA" w14:textId="77777777" w:rsidR="00CC0760" w:rsidRPr="00EF6178" w:rsidRDefault="00CC0760" w:rsidP="00CC0760">
      <w:pPr>
        <w:spacing w:after="240"/>
        <w:ind w:hanging="10"/>
        <w:rPr>
          <w:rFonts w:eastAsia="Calibri"/>
          <w:color w:val="000000"/>
          <w:sz w:val="28"/>
          <w:szCs w:val="28"/>
          <w:lang w:eastAsia="en-GB"/>
        </w:rPr>
      </w:pPr>
      <w:r w:rsidRPr="00EF6178">
        <w:rPr>
          <w:rFonts w:eastAsia="Calibri"/>
          <w:b/>
          <w:bCs/>
          <w:color w:val="000000"/>
          <w:sz w:val="28"/>
          <w:szCs w:val="28"/>
          <w:lang w:eastAsia="en-GB"/>
        </w:rPr>
        <w:t xml:space="preserve">Priority 2: Mitigating against 'digital exclusion’ </w:t>
      </w:r>
    </w:p>
    <w:p w14:paraId="0A267901" w14:textId="77777777" w:rsidR="00CC0760" w:rsidRPr="00EF6178" w:rsidRDefault="00CC0760" w:rsidP="00CC0760">
      <w:pPr>
        <w:pStyle w:val="ListParagraph"/>
        <w:numPr>
          <w:ilvl w:val="0"/>
          <w:numId w:val="10"/>
        </w:numPr>
        <w:spacing w:after="240"/>
        <w:rPr>
          <w:rFonts w:eastAsia="Calibri"/>
          <w:color w:val="000000"/>
          <w:sz w:val="28"/>
          <w:szCs w:val="28"/>
          <w:lang w:eastAsia="en-GB"/>
        </w:rPr>
      </w:pPr>
      <w:r w:rsidRPr="00EF6178">
        <w:rPr>
          <w:rFonts w:eastAsia="Calibri"/>
          <w:color w:val="000000"/>
          <w:sz w:val="28"/>
          <w:szCs w:val="28"/>
          <w:lang w:eastAsia="en-GB"/>
        </w:rPr>
        <w:t>Ensure providers offer face-to-face care to patients who cannot use remote services.</w:t>
      </w:r>
    </w:p>
    <w:p w14:paraId="00FCCE05" w14:textId="77777777" w:rsidR="00CC0760" w:rsidRPr="00EF6178" w:rsidRDefault="00CC0760" w:rsidP="00CC0760">
      <w:pPr>
        <w:pStyle w:val="ListParagraph"/>
        <w:numPr>
          <w:ilvl w:val="0"/>
          <w:numId w:val="10"/>
        </w:numPr>
        <w:spacing w:after="240"/>
        <w:rPr>
          <w:rFonts w:eastAsia="Calibri"/>
          <w:color w:val="000000"/>
          <w:sz w:val="28"/>
          <w:szCs w:val="28"/>
          <w:lang w:eastAsia="en-GB"/>
        </w:rPr>
      </w:pPr>
      <w:r w:rsidRPr="00EF6178">
        <w:rPr>
          <w:rFonts w:eastAsia="Calibri"/>
          <w:color w:val="000000"/>
          <w:sz w:val="28"/>
          <w:szCs w:val="28"/>
          <w:lang w:eastAsia="en-GB"/>
        </w:rPr>
        <w:t>Ensure more complete data collection, to identify who is accessing face-to-face</w:t>
      </w:r>
      <w:r>
        <w:rPr>
          <w:rFonts w:eastAsia="Calibri"/>
          <w:color w:val="000000"/>
          <w:sz w:val="28"/>
          <w:szCs w:val="28"/>
          <w:lang w:eastAsia="en-GB"/>
        </w:rPr>
        <w:t xml:space="preserve">, </w:t>
      </w:r>
      <w:r w:rsidRPr="00EF6178">
        <w:rPr>
          <w:rFonts w:eastAsia="Calibri"/>
          <w:color w:val="000000"/>
          <w:sz w:val="28"/>
          <w:szCs w:val="28"/>
          <w:lang w:eastAsia="en-GB"/>
        </w:rPr>
        <w:t>telephone</w:t>
      </w:r>
      <w:r>
        <w:rPr>
          <w:rFonts w:eastAsia="Calibri"/>
          <w:color w:val="000000"/>
          <w:sz w:val="28"/>
          <w:szCs w:val="28"/>
          <w:lang w:eastAsia="en-GB"/>
        </w:rPr>
        <w:t xml:space="preserve"> and/or </w:t>
      </w:r>
      <w:r w:rsidRPr="00EF6178">
        <w:rPr>
          <w:rFonts w:eastAsia="Calibri"/>
          <w:color w:val="000000"/>
          <w:sz w:val="28"/>
          <w:szCs w:val="28"/>
          <w:lang w:eastAsia="en-GB"/>
        </w:rPr>
        <w:t>video consultations (broken down by patient age</w:t>
      </w:r>
      <w:r>
        <w:rPr>
          <w:rFonts w:eastAsia="Calibri"/>
          <w:color w:val="000000"/>
          <w:sz w:val="28"/>
          <w:szCs w:val="28"/>
          <w:lang w:eastAsia="en-GB"/>
        </w:rPr>
        <w:t xml:space="preserve">, </w:t>
      </w:r>
      <w:r w:rsidRPr="00EF6178">
        <w:rPr>
          <w:rFonts w:eastAsia="Calibri"/>
          <w:color w:val="000000"/>
          <w:sz w:val="28"/>
          <w:szCs w:val="28"/>
          <w:lang w:eastAsia="en-GB"/>
        </w:rPr>
        <w:t>ethnicity</w:t>
      </w:r>
      <w:r>
        <w:rPr>
          <w:rFonts w:eastAsia="Calibri"/>
          <w:color w:val="000000"/>
          <w:sz w:val="28"/>
          <w:szCs w:val="28"/>
          <w:lang w:eastAsia="en-GB"/>
        </w:rPr>
        <w:t xml:space="preserve">, </w:t>
      </w:r>
      <w:r w:rsidRPr="00EF6178">
        <w:rPr>
          <w:rFonts w:eastAsia="Calibri"/>
          <w:color w:val="000000"/>
          <w:sz w:val="28"/>
          <w:szCs w:val="28"/>
          <w:lang w:eastAsia="en-GB"/>
        </w:rPr>
        <w:t>IMD quintile</w:t>
      </w:r>
      <w:r>
        <w:rPr>
          <w:rFonts w:eastAsia="Calibri"/>
          <w:color w:val="000000"/>
          <w:sz w:val="28"/>
          <w:szCs w:val="28"/>
          <w:lang w:eastAsia="en-GB"/>
        </w:rPr>
        <w:t xml:space="preserve">, </w:t>
      </w:r>
      <w:r w:rsidRPr="00EF6178">
        <w:rPr>
          <w:rFonts w:eastAsia="Calibri"/>
          <w:color w:val="000000"/>
          <w:sz w:val="28"/>
          <w:szCs w:val="28"/>
          <w:lang w:eastAsia="en-GB"/>
        </w:rPr>
        <w:t xml:space="preserve">disability status </w:t>
      </w:r>
      <w:r>
        <w:rPr>
          <w:rFonts w:eastAsia="Calibri"/>
          <w:color w:val="000000"/>
          <w:sz w:val="28"/>
          <w:szCs w:val="28"/>
          <w:lang w:eastAsia="en-GB"/>
        </w:rPr>
        <w:t>or condition)</w:t>
      </w:r>
    </w:p>
    <w:p w14:paraId="7D784132" w14:textId="77777777" w:rsidR="00CC0760" w:rsidRPr="00EF6178" w:rsidRDefault="00CC0760" w:rsidP="00CC0760">
      <w:pPr>
        <w:spacing w:after="240"/>
        <w:ind w:hanging="10"/>
        <w:rPr>
          <w:rFonts w:eastAsia="Calibri"/>
          <w:color w:val="000000"/>
          <w:sz w:val="28"/>
          <w:szCs w:val="28"/>
          <w:lang w:eastAsia="en-GB"/>
        </w:rPr>
      </w:pPr>
      <w:r w:rsidRPr="00EF6178">
        <w:rPr>
          <w:rFonts w:eastAsia="Calibri"/>
          <w:b/>
          <w:bCs/>
          <w:color w:val="000000"/>
          <w:sz w:val="28"/>
          <w:szCs w:val="28"/>
          <w:lang w:eastAsia="en-GB"/>
        </w:rPr>
        <w:t xml:space="preserve">Priority 3: Ensuring datasets are complete and timely </w:t>
      </w:r>
    </w:p>
    <w:p w14:paraId="096A21E4" w14:textId="77777777" w:rsidR="00CC0760" w:rsidRPr="00A730D4" w:rsidRDefault="00CC0760" w:rsidP="00CC0760">
      <w:pPr>
        <w:pStyle w:val="ListParagraph"/>
        <w:numPr>
          <w:ilvl w:val="0"/>
          <w:numId w:val="11"/>
        </w:numPr>
        <w:spacing w:after="240"/>
        <w:rPr>
          <w:rFonts w:eastAsia="Calibri"/>
          <w:color w:val="000000"/>
          <w:sz w:val="28"/>
          <w:szCs w:val="28"/>
          <w:lang w:eastAsia="en-GB"/>
        </w:rPr>
      </w:pPr>
      <w:r w:rsidRPr="00A730D4">
        <w:rPr>
          <w:rFonts w:eastAsia="Calibri"/>
          <w:color w:val="000000"/>
          <w:sz w:val="28"/>
          <w:szCs w:val="28"/>
          <w:lang w:eastAsia="en-GB"/>
        </w:rPr>
        <w:t>Improve collection of data on ethnicity, across primary care</w:t>
      </w:r>
      <w:r>
        <w:rPr>
          <w:rFonts w:eastAsia="Calibri"/>
          <w:color w:val="000000"/>
          <w:sz w:val="28"/>
          <w:szCs w:val="28"/>
          <w:lang w:eastAsia="en-GB"/>
        </w:rPr>
        <w:t>,</w:t>
      </w:r>
      <w:r w:rsidRPr="00A730D4">
        <w:rPr>
          <w:rFonts w:eastAsia="Calibri"/>
          <w:color w:val="000000"/>
          <w:sz w:val="28"/>
          <w:szCs w:val="28"/>
          <w:lang w:eastAsia="en-GB"/>
        </w:rPr>
        <w:t xml:space="preserve"> </w:t>
      </w:r>
      <w:r>
        <w:rPr>
          <w:rFonts w:eastAsia="Calibri"/>
          <w:color w:val="000000"/>
          <w:sz w:val="28"/>
          <w:szCs w:val="28"/>
          <w:lang w:eastAsia="en-GB"/>
        </w:rPr>
        <w:t xml:space="preserve">outpatients, </w:t>
      </w:r>
      <w:r w:rsidRPr="00A730D4">
        <w:rPr>
          <w:rFonts w:eastAsia="Calibri"/>
          <w:color w:val="000000"/>
          <w:sz w:val="28"/>
          <w:szCs w:val="28"/>
          <w:lang w:eastAsia="en-GB"/>
        </w:rPr>
        <w:t>A&amp;E</w:t>
      </w:r>
      <w:r>
        <w:rPr>
          <w:rFonts w:eastAsia="Calibri"/>
          <w:color w:val="000000"/>
          <w:sz w:val="28"/>
          <w:szCs w:val="28"/>
          <w:lang w:eastAsia="en-GB"/>
        </w:rPr>
        <w:t xml:space="preserve">, </w:t>
      </w:r>
      <w:r w:rsidRPr="00A730D4">
        <w:rPr>
          <w:rFonts w:eastAsia="Calibri"/>
          <w:color w:val="000000"/>
          <w:sz w:val="28"/>
          <w:szCs w:val="28"/>
          <w:lang w:eastAsia="en-GB"/>
        </w:rPr>
        <w:t>mental health</w:t>
      </w:r>
      <w:r>
        <w:rPr>
          <w:rFonts w:eastAsia="Calibri"/>
          <w:color w:val="000000"/>
          <w:sz w:val="28"/>
          <w:szCs w:val="28"/>
          <w:lang w:eastAsia="en-GB"/>
        </w:rPr>
        <w:t xml:space="preserve">, </w:t>
      </w:r>
      <w:r w:rsidRPr="00A730D4">
        <w:rPr>
          <w:rFonts w:eastAsia="Calibri"/>
          <w:color w:val="000000"/>
          <w:sz w:val="28"/>
          <w:szCs w:val="28"/>
          <w:lang w:eastAsia="en-GB"/>
        </w:rPr>
        <w:t>community services</w:t>
      </w:r>
      <w:r>
        <w:rPr>
          <w:rFonts w:eastAsia="Calibri"/>
          <w:color w:val="000000"/>
          <w:sz w:val="28"/>
          <w:szCs w:val="28"/>
          <w:lang w:eastAsia="en-GB"/>
        </w:rPr>
        <w:t xml:space="preserve"> and </w:t>
      </w:r>
      <w:r w:rsidRPr="00A730D4">
        <w:rPr>
          <w:rFonts w:eastAsia="Calibri"/>
          <w:color w:val="000000"/>
          <w:sz w:val="28"/>
          <w:szCs w:val="28"/>
          <w:lang w:eastAsia="en-GB"/>
        </w:rPr>
        <w:t>specialised commissioning</w:t>
      </w:r>
      <w:r>
        <w:rPr>
          <w:rFonts w:eastAsia="Calibri"/>
          <w:color w:val="000000"/>
          <w:sz w:val="28"/>
          <w:szCs w:val="28"/>
          <w:lang w:eastAsia="en-GB"/>
        </w:rPr>
        <w:t>.</w:t>
      </w:r>
    </w:p>
    <w:p w14:paraId="47A2D71C" w14:textId="77777777" w:rsidR="00CC0760" w:rsidRPr="00EF6178" w:rsidRDefault="00CC0760" w:rsidP="00CC0760">
      <w:pPr>
        <w:spacing w:after="240"/>
        <w:ind w:hanging="10"/>
        <w:rPr>
          <w:rFonts w:eastAsia="Calibri"/>
          <w:color w:val="000000"/>
          <w:sz w:val="28"/>
          <w:szCs w:val="28"/>
          <w:lang w:eastAsia="en-GB"/>
        </w:rPr>
      </w:pPr>
      <w:r w:rsidRPr="00EF6178">
        <w:rPr>
          <w:rFonts w:eastAsia="Calibri"/>
          <w:b/>
          <w:bCs/>
          <w:color w:val="000000"/>
          <w:sz w:val="28"/>
          <w:szCs w:val="28"/>
          <w:lang w:eastAsia="en-GB"/>
        </w:rPr>
        <w:t>Priority 4: Accelerating preventative programmes</w:t>
      </w:r>
    </w:p>
    <w:p w14:paraId="4D231840" w14:textId="77777777" w:rsidR="00CC0760" w:rsidRPr="00A730D4" w:rsidRDefault="00CC0760" w:rsidP="00CC0760">
      <w:pPr>
        <w:pStyle w:val="ListParagraph"/>
        <w:numPr>
          <w:ilvl w:val="0"/>
          <w:numId w:val="11"/>
        </w:numPr>
        <w:spacing w:after="240"/>
        <w:rPr>
          <w:rFonts w:eastAsia="Calibri"/>
          <w:color w:val="000000"/>
          <w:sz w:val="28"/>
          <w:szCs w:val="28"/>
          <w:lang w:eastAsia="en-GB"/>
        </w:rPr>
      </w:pPr>
      <w:r w:rsidRPr="00A730D4">
        <w:rPr>
          <w:rFonts w:eastAsia="Calibri"/>
          <w:color w:val="000000"/>
          <w:sz w:val="28"/>
          <w:szCs w:val="28"/>
          <w:lang w:eastAsia="en-GB"/>
        </w:rPr>
        <w:t xml:space="preserve">Flu and Covid vaccinations. </w:t>
      </w:r>
    </w:p>
    <w:p w14:paraId="5666293D" w14:textId="77777777" w:rsidR="00CC0760" w:rsidRPr="00A730D4" w:rsidRDefault="00CC0760" w:rsidP="00CC0760">
      <w:pPr>
        <w:pStyle w:val="ListParagraph"/>
        <w:numPr>
          <w:ilvl w:val="0"/>
          <w:numId w:val="11"/>
        </w:numPr>
        <w:spacing w:after="240"/>
        <w:rPr>
          <w:rFonts w:eastAsia="Calibri"/>
          <w:color w:val="000000"/>
          <w:sz w:val="28"/>
          <w:szCs w:val="28"/>
          <w:lang w:eastAsia="en-GB"/>
        </w:rPr>
      </w:pPr>
      <w:r w:rsidRPr="00A730D4">
        <w:rPr>
          <w:rFonts w:eastAsia="Calibri"/>
          <w:color w:val="000000"/>
          <w:sz w:val="28"/>
          <w:szCs w:val="28"/>
          <w:lang w:eastAsia="en-GB"/>
        </w:rPr>
        <w:t>Annual health checks for people with severe mental illness (SMI) and learning disabilities</w:t>
      </w:r>
    </w:p>
    <w:p w14:paraId="2848E8C5" w14:textId="77777777" w:rsidR="00CC0760" w:rsidRPr="00A730D4" w:rsidRDefault="00CC0760" w:rsidP="00CC0760">
      <w:pPr>
        <w:pStyle w:val="ListParagraph"/>
        <w:numPr>
          <w:ilvl w:val="0"/>
          <w:numId w:val="11"/>
        </w:numPr>
        <w:spacing w:after="240"/>
        <w:rPr>
          <w:rFonts w:eastAsia="Calibri"/>
          <w:color w:val="000000"/>
          <w:sz w:val="28"/>
          <w:szCs w:val="28"/>
          <w:lang w:eastAsia="en-GB"/>
        </w:rPr>
      </w:pPr>
      <w:r w:rsidRPr="00A730D4">
        <w:rPr>
          <w:rFonts w:eastAsia="Calibri"/>
          <w:color w:val="000000"/>
          <w:sz w:val="28"/>
          <w:szCs w:val="28"/>
          <w:lang w:eastAsia="en-GB"/>
        </w:rPr>
        <w:t>Continuity of maternity carers</w:t>
      </w:r>
    </w:p>
    <w:p w14:paraId="10169EB8" w14:textId="77777777" w:rsidR="00CC0760" w:rsidRPr="00A730D4" w:rsidRDefault="00CC0760" w:rsidP="00CC0760">
      <w:pPr>
        <w:pStyle w:val="ListParagraph"/>
        <w:numPr>
          <w:ilvl w:val="0"/>
          <w:numId w:val="11"/>
        </w:numPr>
        <w:spacing w:after="240"/>
        <w:rPr>
          <w:rFonts w:eastAsia="Calibri"/>
          <w:color w:val="000000"/>
          <w:sz w:val="28"/>
          <w:szCs w:val="28"/>
          <w:lang w:eastAsia="en-GB"/>
        </w:rPr>
      </w:pPr>
      <w:r w:rsidRPr="00A730D4">
        <w:rPr>
          <w:rFonts w:eastAsia="Calibri"/>
          <w:color w:val="000000"/>
          <w:sz w:val="28"/>
          <w:szCs w:val="28"/>
          <w:lang w:eastAsia="en-GB"/>
        </w:rPr>
        <w:t>Targeting long-term condition diagnosis and management</w:t>
      </w:r>
    </w:p>
    <w:p w14:paraId="4ED3A174" w14:textId="77777777" w:rsidR="00CC0760" w:rsidRPr="00EF6178" w:rsidRDefault="00CC0760" w:rsidP="00CC0760">
      <w:pPr>
        <w:spacing w:after="240"/>
        <w:rPr>
          <w:rFonts w:eastAsia="Calibri"/>
          <w:color w:val="000000"/>
          <w:sz w:val="28"/>
          <w:szCs w:val="28"/>
          <w:lang w:eastAsia="en-GB"/>
        </w:rPr>
      </w:pPr>
      <w:r w:rsidRPr="00EF6178">
        <w:rPr>
          <w:rFonts w:eastAsia="Calibri"/>
          <w:b/>
          <w:bCs/>
          <w:color w:val="000000"/>
          <w:sz w:val="28"/>
          <w:szCs w:val="28"/>
          <w:lang w:eastAsia="en-GB"/>
        </w:rPr>
        <w:lastRenderedPageBreak/>
        <w:t xml:space="preserve">Priority 5: Strengthening leadership and accountability </w:t>
      </w:r>
    </w:p>
    <w:p w14:paraId="27E5CA37" w14:textId="77777777" w:rsidR="00CC0760" w:rsidRPr="009F5504" w:rsidRDefault="00CC0760" w:rsidP="00CC0760">
      <w:pPr>
        <w:pStyle w:val="ListParagraph"/>
        <w:numPr>
          <w:ilvl w:val="0"/>
          <w:numId w:val="12"/>
        </w:numPr>
        <w:spacing w:after="240"/>
        <w:rPr>
          <w:rFonts w:eastAsia="Calibri"/>
          <w:color w:val="000000"/>
          <w:sz w:val="28"/>
          <w:szCs w:val="28"/>
          <w:lang w:eastAsia="en-GB"/>
        </w:rPr>
      </w:pPr>
      <w:r w:rsidRPr="009F5504">
        <w:rPr>
          <w:rFonts w:eastAsia="Calibri"/>
          <w:color w:val="000000"/>
          <w:sz w:val="28"/>
          <w:szCs w:val="28"/>
          <w:lang w:eastAsia="en-GB"/>
        </w:rPr>
        <w:t>System and provider health inequalities leads to access Health Equity Partnership Programme training, as well as the wider support offer, including utilising a new Health Inequalities Leadership Framework (to be developed).</w:t>
      </w:r>
    </w:p>
    <w:p w14:paraId="358B691D" w14:textId="77777777" w:rsidR="00CC0760" w:rsidRPr="009330DC" w:rsidRDefault="00CC0760" w:rsidP="00CC0760">
      <w:pPr>
        <w:pStyle w:val="Heading1"/>
        <w:spacing w:before="0" w:after="0"/>
        <w:rPr>
          <w:rFonts w:eastAsia="Calibri"/>
          <w:sz w:val="32"/>
          <w:lang w:eastAsia="en-GB"/>
        </w:rPr>
      </w:pPr>
      <w:bookmarkStart w:id="51" w:name="_Hlk221094488"/>
      <w:r w:rsidRPr="009330DC">
        <w:rPr>
          <w:rFonts w:eastAsia="Calibri"/>
          <w:sz w:val="32"/>
          <w:lang w:eastAsia="en-GB"/>
        </w:rPr>
        <w:t xml:space="preserve">Fair </w:t>
      </w:r>
      <w:r>
        <w:rPr>
          <w:rFonts w:eastAsia="Calibri"/>
          <w:sz w:val="32"/>
          <w:lang w:eastAsia="en-GB"/>
        </w:rPr>
        <w:t>A</w:t>
      </w:r>
      <w:r w:rsidRPr="009330DC">
        <w:rPr>
          <w:rFonts w:eastAsia="Calibri"/>
          <w:sz w:val="32"/>
          <w:lang w:eastAsia="en-GB"/>
        </w:rPr>
        <w:t xml:space="preserve">llocation of </w:t>
      </w:r>
      <w:r>
        <w:rPr>
          <w:rFonts w:eastAsia="Calibri"/>
          <w:sz w:val="32"/>
          <w:lang w:eastAsia="en-GB"/>
        </w:rPr>
        <w:t>R</w:t>
      </w:r>
      <w:r w:rsidRPr="009330DC">
        <w:rPr>
          <w:rFonts w:eastAsia="Calibri"/>
          <w:sz w:val="32"/>
          <w:lang w:eastAsia="en-GB"/>
        </w:rPr>
        <w:t xml:space="preserve">esources for GP </w:t>
      </w:r>
      <w:r>
        <w:rPr>
          <w:rFonts w:eastAsia="Calibri"/>
          <w:sz w:val="32"/>
          <w:lang w:eastAsia="en-GB"/>
        </w:rPr>
        <w:t>P</w:t>
      </w:r>
      <w:r w:rsidRPr="009330DC">
        <w:rPr>
          <w:rFonts w:eastAsia="Calibri"/>
          <w:sz w:val="32"/>
          <w:lang w:eastAsia="en-GB"/>
        </w:rPr>
        <w:t xml:space="preserve">ractices </w:t>
      </w:r>
    </w:p>
    <w:p w14:paraId="404C3BCD" w14:textId="77777777" w:rsidR="00CC0760" w:rsidRPr="009330DC" w:rsidRDefault="00CC0760" w:rsidP="00CC0760">
      <w:pPr>
        <w:spacing w:after="0"/>
        <w:rPr>
          <w:rFonts w:eastAsia="Calibri"/>
          <w:color w:val="000000"/>
          <w:sz w:val="16"/>
          <w:szCs w:val="16"/>
          <w:lang w:eastAsia="en-GB"/>
        </w:rPr>
      </w:pPr>
    </w:p>
    <w:p w14:paraId="479EFF23" w14:textId="77777777" w:rsidR="00CC0760" w:rsidRPr="004E0A82" w:rsidRDefault="00CC0760" w:rsidP="00CC0760">
      <w:pPr>
        <w:rPr>
          <w:rFonts w:eastAsia="Calibri"/>
          <w:sz w:val="28"/>
          <w:szCs w:val="28"/>
          <w:lang w:eastAsia="en-GB"/>
        </w:rPr>
      </w:pPr>
      <w:r w:rsidRPr="004E0A82">
        <w:rPr>
          <w:sz w:val="28"/>
          <w:szCs w:val="28"/>
          <w:lang w:eastAsia="en-GB"/>
        </w:rPr>
        <w:t>The model, created by one of our ICB primary care doctors was developed during 2020-21 using local population health data. The new model aims to ensure that practices have a fair allocation of an additional available primary care health equity funding pot based on the needs of our resident population. Practices in areas where health outcomes are poor will need greater resources to help bring these outcomes up to the level of the healthiest places in LLR. This model will help achieve that over time.  This year we have undertaken a review of the model itself and of its impact to date.  There are encouraging early data to indicate that the additional funding is having a positive effect on primary care provision where population needs are greatest. LLR was the first system in the country to do this and our work has received some very positive interest from NHS England as a possible model for primary care funding allocation</w:t>
      </w:r>
      <w:r>
        <w:rPr>
          <w:rFonts w:eastAsia="Calibri"/>
          <w:sz w:val="28"/>
          <w:szCs w:val="28"/>
          <w:lang w:eastAsia="en-GB"/>
        </w:rPr>
        <w:t>.</w:t>
      </w:r>
      <w:r w:rsidRPr="004E0A82">
        <w:rPr>
          <w:rFonts w:eastAsia="Calibri"/>
          <w:sz w:val="28"/>
          <w:szCs w:val="28"/>
          <w:lang w:eastAsia="en-GB"/>
        </w:rPr>
        <w:t xml:space="preserve"> </w:t>
      </w:r>
    </w:p>
    <w:bookmarkEnd w:id="51"/>
    <w:p w14:paraId="39AECF7C" w14:textId="77777777" w:rsidR="00CC0760" w:rsidRPr="00EC04B4" w:rsidRDefault="00CC0760" w:rsidP="00CC0760">
      <w:pPr>
        <w:spacing w:after="0"/>
        <w:rPr>
          <w:rFonts w:eastAsia="Calibri"/>
          <w:sz w:val="28"/>
          <w:szCs w:val="28"/>
          <w:lang w:eastAsia="en-GB"/>
        </w:rPr>
      </w:pPr>
    </w:p>
    <w:p w14:paraId="025AA5DC" w14:textId="77777777" w:rsidR="00CC0760" w:rsidRDefault="00CC0760" w:rsidP="00CC0760">
      <w:pPr>
        <w:pStyle w:val="Heading1"/>
      </w:pPr>
      <w:r>
        <w:t xml:space="preserve">LLR’s Statement on Information on Health Inequalities </w:t>
      </w:r>
    </w:p>
    <w:p w14:paraId="6A99AC48" w14:textId="77777777" w:rsidR="00CC0760" w:rsidRDefault="00CC0760" w:rsidP="00CC0760">
      <w:pPr>
        <w:spacing w:after="0"/>
        <w:rPr>
          <w:rFonts w:eastAsia="Calibri"/>
          <w:sz w:val="28"/>
          <w:szCs w:val="28"/>
          <w:lang w:eastAsia="en-GB"/>
        </w:rPr>
      </w:pPr>
      <w:r>
        <w:rPr>
          <w:rFonts w:eastAsia="Calibri"/>
          <w:sz w:val="28"/>
          <w:szCs w:val="28"/>
          <w:lang w:eastAsia="en-GB"/>
        </w:rPr>
        <w:t>Our initial</w:t>
      </w:r>
      <w:r w:rsidRPr="00D311C3">
        <w:rPr>
          <w:rFonts w:eastAsia="Calibri"/>
          <w:sz w:val="28"/>
          <w:szCs w:val="28"/>
          <w:lang w:eastAsia="en-GB"/>
        </w:rPr>
        <w:t xml:space="preserve"> report sets out the progress and the work that is taking place across Leicester, Leicestershire and Rutland Integrated Care Board (LLR ICB) to understand and target health inequalities. It reviews the challenges and progress through evidence and actions to provide assurance that the ICB is working with system partners to effectively identify and address inequity in both access to services and health outcomes. The report sets out LLRs statement on health inequalities which provides data and evidence of the scale of health inequalities experienced by the people of LLR</w:t>
      </w:r>
      <w:r>
        <w:rPr>
          <w:rFonts w:eastAsia="Calibri"/>
          <w:sz w:val="28"/>
          <w:szCs w:val="28"/>
          <w:lang w:eastAsia="en-GB"/>
        </w:rPr>
        <w:t xml:space="preserve">. </w:t>
      </w:r>
    </w:p>
    <w:p w14:paraId="24732B50" w14:textId="77777777" w:rsidR="00CC0760" w:rsidRDefault="00CC0760" w:rsidP="00CC0760">
      <w:pPr>
        <w:spacing w:after="0"/>
        <w:rPr>
          <w:rFonts w:eastAsia="Calibri"/>
          <w:sz w:val="28"/>
          <w:szCs w:val="28"/>
          <w:lang w:eastAsia="en-GB"/>
        </w:rPr>
      </w:pPr>
    </w:p>
    <w:p w14:paraId="71516EC8" w14:textId="77777777" w:rsidR="00CC0760" w:rsidRPr="00D311C3" w:rsidRDefault="00CC0760" w:rsidP="00CC0760">
      <w:pPr>
        <w:spacing w:after="0"/>
        <w:rPr>
          <w:rFonts w:eastAsia="Calibri"/>
          <w:sz w:val="28"/>
          <w:szCs w:val="28"/>
          <w:lang w:eastAsia="en-GB"/>
        </w:rPr>
      </w:pPr>
      <w:r>
        <w:rPr>
          <w:rFonts w:eastAsia="Calibri"/>
          <w:sz w:val="28"/>
          <w:szCs w:val="28"/>
          <w:lang w:eastAsia="en-GB"/>
        </w:rPr>
        <w:t>T</w:t>
      </w:r>
      <w:r w:rsidRPr="00D311C3">
        <w:rPr>
          <w:rFonts w:eastAsia="Calibri"/>
          <w:sz w:val="28"/>
          <w:szCs w:val="28"/>
          <w:lang w:eastAsia="en-GB"/>
        </w:rPr>
        <w:t xml:space="preserve">he report presents data on health inequalities as set out in </w:t>
      </w:r>
      <w:hyperlink r:id="rId95" w:history="1">
        <w:r w:rsidRPr="00D311C3">
          <w:rPr>
            <w:rStyle w:val="Hyperlink"/>
            <w:rFonts w:eastAsia="Calibri"/>
            <w:sz w:val="28"/>
            <w:szCs w:val="28"/>
            <w:lang w:eastAsia="en-GB"/>
          </w:rPr>
          <w:t>NHS England’s Statement on Information on Health Inequalities (duty under section 13SA of the National Health Service Act 2006)</w:t>
        </w:r>
      </w:hyperlink>
      <w:r w:rsidRPr="00D311C3">
        <w:rPr>
          <w:rFonts w:eastAsia="Calibri"/>
          <w:sz w:val="28"/>
          <w:szCs w:val="28"/>
          <w:u w:val="single"/>
          <w:lang w:eastAsia="en-GB"/>
        </w:rPr>
        <w:t xml:space="preserve"> </w:t>
      </w:r>
      <w:sdt>
        <w:sdtPr>
          <w:rPr>
            <w:rFonts w:eastAsia="Calibri"/>
            <w:sz w:val="28"/>
            <w:szCs w:val="28"/>
            <w:u w:val="single"/>
            <w:lang w:eastAsia="en-GB"/>
          </w:rPr>
          <w:id w:val="1750076203"/>
          <w:citation/>
        </w:sdtPr>
        <w:sdtContent>
          <w:r w:rsidRPr="00D311C3">
            <w:rPr>
              <w:rFonts w:eastAsia="Calibri"/>
              <w:sz w:val="28"/>
              <w:szCs w:val="28"/>
              <w:u w:val="single"/>
              <w:lang w:eastAsia="en-GB"/>
            </w:rPr>
            <w:fldChar w:fldCharType="begin"/>
          </w:r>
          <w:r w:rsidRPr="00D311C3">
            <w:rPr>
              <w:rFonts w:eastAsia="Calibri"/>
              <w:sz w:val="28"/>
              <w:szCs w:val="28"/>
              <w:u w:val="single"/>
              <w:lang w:eastAsia="en-GB"/>
            </w:rPr>
            <w:instrText xml:space="preserve"> CITATION NHS23 \l 2057 </w:instrText>
          </w:r>
          <w:r w:rsidRPr="00D311C3">
            <w:rPr>
              <w:rFonts w:eastAsia="Calibri"/>
              <w:sz w:val="28"/>
              <w:szCs w:val="28"/>
              <w:u w:val="single"/>
              <w:lang w:eastAsia="en-GB"/>
            </w:rPr>
            <w:fldChar w:fldCharType="separate"/>
          </w:r>
          <w:r w:rsidRPr="00D311C3">
            <w:rPr>
              <w:rFonts w:eastAsia="Calibri"/>
              <w:sz w:val="28"/>
              <w:szCs w:val="28"/>
              <w:lang w:eastAsia="en-GB"/>
            </w:rPr>
            <w:t>(3)</w:t>
          </w:r>
          <w:r w:rsidRPr="00D311C3">
            <w:rPr>
              <w:rFonts w:eastAsia="Calibri"/>
              <w:sz w:val="28"/>
              <w:szCs w:val="28"/>
              <w:lang w:eastAsia="en-GB"/>
            </w:rPr>
            <w:fldChar w:fldCharType="end"/>
          </w:r>
        </w:sdtContent>
      </w:sdt>
    </w:p>
    <w:p w14:paraId="5C13DCE0" w14:textId="77777777" w:rsidR="00CC0760" w:rsidRPr="00D311C3" w:rsidRDefault="00CC0760" w:rsidP="00CC0760">
      <w:pPr>
        <w:spacing w:after="0"/>
        <w:rPr>
          <w:rFonts w:eastAsia="Calibri"/>
          <w:sz w:val="28"/>
          <w:szCs w:val="28"/>
          <w:lang w:eastAsia="en-GB"/>
        </w:rPr>
      </w:pPr>
    </w:p>
    <w:p w14:paraId="010D5EB6" w14:textId="77777777" w:rsidR="00CC0760" w:rsidRDefault="00CC0760" w:rsidP="00CC0760">
      <w:pPr>
        <w:spacing w:after="0"/>
        <w:rPr>
          <w:rFonts w:eastAsia="Calibri"/>
          <w:sz w:val="28"/>
          <w:szCs w:val="28"/>
          <w:lang w:eastAsia="en-GB"/>
        </w:rPr>
      </w:pPr>
      <w:r w:rsidRPr="00D311C3">
        <w:rPr>
          <w:rFonts w:eastAsia="Calibri"/>
          <w:sz w:val="28"/>
          <w:szCs w:val="28"/>
          <w:lang w:eastAsia="en-GB"/>
        </w:rPr>
        <w:lastRenderedPageBreak/>
        <w:t>The data include</w:t>
      </w:r>
      <w:r>
        <w:rPr>
          <w:rFonts w:eastAsia="Calibri"/>
          <w:sz w:val="28"/>
          <w:szCs w:val="28"/>
          <w:lang w:eastAsia="en-GB"/>
        </w:rPr>
        <w:t>s</w:t>
      </w:r>
      <w:r w:rsidRPr="00D311C3">
        <w:rPr>
          <w:rFonts w:eastAsia="Calibri"/>
          <w:sz w:val="28"/>
          <w:szCs w:val="28"/>
          <w:lang w:eastAsia="en-GB"/>
        </w:rPr>
        <w:t xml:space="preserve"> the ten domains set out in NHS England’s statement and - where available - focuses on variables by deprivation and ethnicity. The indicators align to the five priority areas for addressing healthcare inequalities set out in the priorities and operational planning guidance and the Core20PLUS5 approach. The domains included are: </w:t>
      </w:r>
    </w:p>
    <w:p w14:paraId="78F71DB7" w14:textId="77777777" w:rsidR="00CC0760" w:rsidRPr="00D311C3" w:rsidRDefault="00CC0760" w:rsidP="00CC0760">
      <w:pPr>
        <w:spacing w:after="0"/>
        <w:rPr>
          <w:rFonts w:eastAsia="Calibri"/>
          <w:sz w:val="28"/>
          <w:szCs w:val="28"/>
          <w:lang w:eastAsia="en-GB"/>
        </w:rPr>
      </w:pPr>
    </w:p>
    <w:p w14:paraId="3B3BFF20" w14:textId="77777777" w:rsidR="00CC0760" w:rsidRPr="00D311C3" w:rsidRDefault="00CC0760" w:rsidP="001B50DE">
      <w:pPr>
        <w:numPr>
          <w:ilvl w:val="0"/>
          <w:numId w:val="46"/>
        </w:numPr>
        <w:spacing w:after="0"/>
        <w:rPr>
          <w:rFonts w:eastAsia="Calibri"/>
          <w:sz w:val="28"/>
          <w:szCs w:val="28"/>
          <w:lang w:eastAsia="en-GB"/>
        </w:rPr>
      </w:pPr>
      <w:r w:rsidRPr="00D311C3">
        <w:rPr>
          <w:rFonts w:eastAsia="Calibri"/>
          <w:sz w:val="28"/>
          <w:szCs w:val="28"/>
          <w:lang w:eastAsia="en-GB"/>
        </w:rPr>
        <w:t>Elective recovery</w:t>
      </w:r>
    </w:p>
    <w:p w14:paraId="07B74792" w14:textId="77777777" w:rsidR="00CC0760" w:rsidRPr="00D311C3" w:rsidRDefault="00CC0760" w:rsidP="001B50DE">
      <w:pPr>
        <w:numPr>
          <w:ilvl w:val="0"/>
          <w:numId w:val="46"/>
        </w:numPr>
        <w:spacing w:after="0"/>
        <w:rPr>
          <w:rFonts w:eastAsia="Calibri"/>
          <w:sz w:val="28"/>
          <w:szCs w:val="28"/>
          <w:lang w:eastAsia="en-GB"/>
        </w:rPr>
      </w:pPr>
      <w:r w:rsidRPr="00D311C3">
        <w:rPr>
          <w:rFonts w:eastAsia="Calibri"/>
          <w:sz w:val="28"/>
          <w:szCs w:val="28"/>
          <w:lang w:eastAsia="en-GB"/>
        </w:rPr>
        <w:t xml:space="preserve">Urgent and emergency care </w:t>
      </w:r>
    </w:p>
    <w:p w14:paraId="1D415075" w14:textId="77777777" w:rsidR="00CC0760" w:rsidRPr="00D311C3" w:rsidRDefault="00CC0760" w:rsidP="001B50DE">
      <w:pPr>
        <w:numPr>
          <w:ilvl w:val="0"/>
          <w:numId w:val="46"/>
        </w:numPr>
        <w:spacing w:after="0"/>
        <w:rPr>
          <w:rFonts w:eastAsia="Calibri"/>
          <w:sz w:val="28"/>
          <w:szCs w:val="28"/>
          <w:lang w:eastAsia="en-GB"/>
        </w:rPr>
      </w:pPr>
      <w:r w:rsidRPr="00D311C3">
        <w:rPr>
          <w:rFonts w:eastAsia="Calibri"/>
          <w:sz w:val="28"/>
          <w:szCs w:val="28"/>
          <w:lang w:eastAsia="en-GB"/>
        </w:rPr>
        <w:t>Cancer</w:t>
      </w:r>
    </w:p>
    <w:p w14:paraId="6DB8569E" w14:textId="77777777" w:rsidR="00CC0760" w:rsidRPr="00D311C3" w:rsidRDefault="00CC0760" w:rsidP="001B50DE">
      <w:pPr>
        <w:numPr>
          <w:ilvl w:val="0"/>
          <w:numId w:val="46"/>
        </w:numPr>
        <w:spacing w:after="0"/>
        <w:rPr>
          <w:rFonts w:eastAsia="Calibri"/>
          <w:sz w:val="28"/>
          <w:szCs w:val="28"/>
          <w:lang w:eastAsia="en-GB"/>
        </w:rPr>
      </w:pPr>
      <w:r w:rsidRPr="00D311C3">
        <w:rPr>
          <w:rFonts w:eastAsia="Calibri"/>
          <w:sz w:val="28"/>
          <w:szCs w:val="28"/>
          <w:lang w:eastAsia="en-GB"/>
        </w:rPr>
        <w:t>Cardiovascular disease</w:t>
      </w:r>
    </w:p>
    <w:p w14:paraId="53DFDB7E" w14:textId="77777777" w:rsidR="00CC0760" w:rsidRPr="00D311C3" w:rsidRDefault="00CC0760" w:rsidP="001B50DE">
      <w:pPr>
        <w:numPr>
          <w:ilvl w:val="0"/>
          <w:numId w:val="46"/>
        </w:numPr>
        <w:spacing w:after="0"/>
        <w:rPr>
          <w:rFonts w:eastAsia="Calibri"/>
          <w:sz w:val="28"/>
          <w:szCs w:val="28"/>
          <w:lang w:eastAsia="en-GB"/>
        </w:rPr>
      </w:pPr>
      <w:r w:rsidRPr="00D311C3">
        <w:rPr>
          <w:rFonts w:eastAsia="Calibri"/>
          <w:sz w:val="28"/>
          <w:szCs w:val="28"/>
          <w:lang w:eastAsia="en-GB"/>
        </w:rPr>
        <w:t xml:space="preserve">Respiratory disease </w:t>
      </w:r>
    </w:p>
    <w:p w14:paraId="4DF4406C" w14:textId="77777777" w:rsidR="00CC0760" w:rsidRPr="00D311C3" w:rsidRDefault="00CC0760" w:rsidP="001B50DE">
      <w:pPr>
        <w:numPr>
          <w:ilvl w:val="0"/>
          <w:numId w:val="46"/>
        </w:numPr>
        <w:spacing w:after="0"/>
        <w:rPr>
          <w:rFonts w:eastAsia="Calibri"/>
          <w:sz w:val="28"/>
          <w:szCs w:val="28"/>
          <w:lang w:eastAsia="en-GB"/>
        </w:rPr>
      </w:pPr>
      <w:r w:rsidRPr="00D311C3">
        <w:rPr>
          <w:rFonts w:eastAsia="Calibri"/>
          <w:sz w:val="28"/>
          <w:szCs w:val="28"/>
          <w:lang w:eastAsia="en-GB"/>
        </w:rPr>
        <w:t>Diabetes</w:t>
      </w:r>
    </w:p>
    <w:p w14:paraId="2E584C4C" w14:textId="77777777" w:rsidR="00CC0760" w:rsidRPr="00D311C3" w:rsidRDefault="00CC0760" w:rsidP="001B50DE">
      <w:pPr>
        <w:numPr>
          <w:ilvl w:val="0"/>
          <w:numId w:val="46"/>
        </w:numPr>
        <w:spacing w:after="0"/>
        <w:rPr>
          <w:rFonts w:eastAsia="Calibri"/>
          <w:sz w:val="28"/>
          <w:szCs w:val="28"/>
          <w:lang w:eastAsia="en-GB"/>
        </w:rPr>
      </w:pPr>
      <w:r w:rsidRPr="00D311C3">
        <w:rPr>
          <w:rFonts w:eastAsia="Calibri"/>
          <w:sz w:val="28"/>
          <w:szCs w:val="28"/>
          <w:lang w:eastAsia="en-GB"/>
        </w:rPr>
        <w:t>Mental health</w:t>
      </w:r>
    </w:p>
    <w:p w14:paraId="0C73CA04" w14:textId="77777777" w:rsidR="00CC0760" w:rsidRPr="00D311C3" w:rsidRDefault="00CC0760" w:rsidP="001B50DE">
      <w:pPr>
        <w:numPr>
          <w:ilvl w:val="0"/>
          <w:numId w:val="46"/>
        </w:numPr>
        <w:spacing w:after="0"/>
        <w:rPr>
          <w:rFonts w:eastAsia="Calibri"/>
          <w:sz w:val="28"/>
          <w:szCs w:val="28"/>
          <w:lang w:eastAsia="en-GB"/>
        </w:rPr>
      </w:pPr>
      <w:r w:rsidRPr="00D311C3">
        <w:rPr>
          <w:rFonts w:eastAsia="Calibri"/>
          <w:sz w:val="28"/>
          <w:szCs w:val="28"/>
          <w:lang w:eastAsia="en-GB"/>
        </w:rPr>
        <w:t>People with learning disability and autism</w:t>
      </w:r>
    </w:p>
    <w:p w14:paraId="5119BD17" w14:textId="77777777" w:rsidR="00CC0760" w:rsidRPr="00D311C3" w:rsidRDefault="00CC0760" w:rsidP="001B50DE">
      <w:pPr>
        <w:numPr>
          <w:ilvl w:val="0"/>
          <w:numId w:val="46"/>
        </w:numPr>
        <w:spacing w:after="0"/>
        <w:rPr>
          <w:rFonts w:eastAsia="Calibri"/>
          <w:sz w:val="28"/>
          <w:szCs w:val="28"/>
          <w:lang w:eastAsia="en-GB"/>
        </w:rPr>
      </w:pPr>
      <w:r w:rsidRPr="00D311C3">
        <w:rPr>
          <w:rFonts w:eastAsia="Calibri"/>
          <w:sz w:val="28"/>
          <w:szCs w:val="28"/>
          <w:lang w:eastAsia="en-GB"/>
        </w:rPr>
        <w:t>Maternity and neonatal</w:t>
      </w:r>
    </w:p>
    <w:p w14:paraId="6377F9B0" w14:textId="77777777" w:rsidR="00CC0760" w:rsidRPr="00D311C3" w:rsidRDefault="00CC0760" w:rsidP="001B50DE">
      <w:pPr>
        <w:numPr>
          <w:ilvl w:val="0"/>
          <w:numId w:val="46"/>
        </w:numPr>
        <w:spacing w:after="0"/>
        <w:rPr>
          <w:rFonts w:eastAsia="Calibri"/>
          <w:sz w:val="28"/>
          <w:szCs w:val="28"/>
          <w:lang w:eastAsia="en-GB"/>
        </w:rPr>
      </w:pPr>
      <w:r w:rsidRPr="00D311C3">
        <w:rPr>
          <w:rFonts w:eastAsia="Calibri"/>
          <w:sz w:val="28"/>
          <w:szCs w:val="28"/>
          <w:lang w:eastAsia="en-GB"/>
        </w:rPr>
        <w:t>Oral health</w:t>
      </w:r>
    </w:p>
    <w:p w14:paraId="0CB2C914" w14:textId="77777777" w:rsidR="00CC0760" w:rsidRPr="00D311C3" w:rsidRDefault="00CC0760" w:rsidP="00CC0760">
      <w:pPr>
        <w:spacing w:after="0"/>
        <w:rPr>
          <w:rFonts w:eastAsia="Calibri"/>
          <w:sz w:val="28"/>
          <w:szCs w:val="28"/>
          <w:lang w:eastAsia="en-GB"/>
        </w:rPr>
      </w:pPr>
    </w:p>
    <w:p w14:paraId="41D8CC92" w14:textId="77777777" w:rsidR="00CC0760" w:rsidRDefault="00CC0760" w:rsidP="00CC0760">
      <w:pPr>
        <w:spacing w:after="0"/>
        <w:rPr>
          <w:rFonts w:eastAsia="Calibri"/>
          <w:sz w:val="28"/>
          <w:szCs w:val="28"/>
          <w:lang w:eastAsia="en-GB"/>
        </w:rPr>
      </w:pPr>
      <w:r w:rsidRPr="00D311C3">
        <w:rPr>
          <w:rFonts w:eastAsia="Calibri"/>
          <w:sz w:val="28"/>
          <w:szCs w:val="28"/>
          <w:lang w:eastAsia="en-GB"/>
        </w:rPr>
        <w:t xml:space="preserve">The report provides high-level descriptive analysis only and is intended to help monitor activity - leading to more detailed and robust analysis where appropriate to drive improvement projects to further reduce healthcare inequalities. </w:t>
      </w:r>
    </w:p>
    <w:p w14:paraId="352CE1BE" w14:textId="77777777" w:rsidR="00CC0760" w:rsidRDefault="00CC0760" w:rsidP="00CC0760">
      <w:pPr>
        <w:spacing w:after="0"/>
        <w:rPr>
          <w:rFonts w:eastAsia="Calibri"/>
          <w:sz w:val="28"/>
          <w:szCs w:val="28"/>
          <w:lang w:eastAsia="en-GB"/>
        </w:rPr>
      </w:pPr>
    </w:p>
    <w:p w14:paraId="15DD14A9" w14:textId="77777777" w:rsidR="00CC0760" w:rsidRPr="00CA095F" w:rsidRDefault="00CC0760" w:rsidP="00CC0760">
      <w:pPr>
        <w:spacing w:after="0"/>
        <w:rPr>
          <w:rFonts w:eastAsia="Calibri"/>
          <w:sz w:val="28"/>
          <w:szCs w:val="28"/>
          <w:lang w:eastAsia="en-GB"/>
        </w:rPr>
      </w:pPr>
      <w:r>
        <w:rPr>
          <w:rFonts w:eastAsia="Calibri"/>
          <w:sz w:val="28"/>
          <w:szCs w:val="28"/>
          <w:lang w:eastAsia="en-GB"/>
        </w:rPr>
        <w:t xml:space="preserve">LLR’s Statement on Information on Health Inequalities will be refreshed during 2026 and will be published on our website. </w:t>
      </w:r>
      <w:r w:rsidRPr="00CA095F">
        <w:rPr>
          <w:rFonts w:eastAsia="Calibri"/>
          <w:sz w:val="28"/>
          <w:szCs w:val="28"/>
          <w:lang w:eastAsia="en-GB"/>
        </w:rPr>
        <w:t>The revised statement has 5 areas for focus in the annual report: </w:t>
      </w:r>
    </w:p>
    <w:p w14:paraId="5D6E5AAE" w14:textId="77777777" w:rsidR="00CC0760" w:rsidRPr="00CA095F" w:rsidRDefault="00CC0760" w:rsidP="001B50DE">
      <w:pPr>
        <w:numPr>
          <w:ilvl w:val="0"/>
          <w:numId w:val="87"/>
        </w:numPr>
        <w:spacing w:after="0"/>
        <w:rPr>
          <w:rFonts w:eastAsia="Calibri"/>
          <w:sz w:val="28"/>
          <w:szCs w:val="28"/>
          <w:lang w:eastAsia="en-GB"/>
        </w:rPr>
      </w:pPr>
      <w:r w:rsidRPr="00CA095F">
        <w:rPr>
          <w:rFonts w:eastAsia="Calibri"/>
          <w:sz w:val="28"/>
          <w:szCs w:val="28"/>
          <w:lang w:eastAsia="en-GB"/>
        </w:rPr>
        <w:t>Understanding health needs </w:t>
      </w:r>
    </w:p>
    <w:p w14:paraId="6D99A365" w14:textId="77777777" w:rsidR="00CC0760" w:rsidRPr="00CA095F" w:rsidRDefault="00CC0760" w:rsidP="001B50DE">
      <w:pPr>
        <w:numPr>
          <w:ilvl w:val="0"/>
          <w:numId w:val="88"/>
        </w:numPr>
        <w:spacing w:after="0"/>
        <w:rPr>
          <w:rFonts w:eastAsia="Calibri"/>
          <w:sz w:val="28"/>
          <w:szCs w:val="28"/>
          <w:lang w:eastAsia="en-GB"/>
        </w:rPr>
      </w:pPr>
      <w:r w:rsidRPr="00CA095F">
        <w:rPr>
          <w:rFonts w:eastAsia="Calibri"/>
          <w:sz w:val="28"/>
          <w:szCs w:val="28"/>
          <w:lang w:eastAsia="en-GB"/>
        </w:rPr>
        <w:t>Understanding healthcare access, experience and outcomes </w:t>
      </w:r>
    </w:p>
    <w:p w14:paraId="3A1E3FE5" w14:textId="77777777" w:rsidR="00CC0760" w:rsidRPr="00CA095F" w:rsidRDefault="00CC0760" w:rsidP="001B50DE">
      <w:pPr>
        <w:numPr>
          <w:ilvl w:val="0"/>
          <w:numId w:val="89"/>
        </w:numPr>
        <w:spacing w:after="0"/>
        <w:rPr>
          <w:rFonts w:eastAsia="Calibri"/>
          <w:sz w:val="28"/>
          <w:szCs w:val="28"/>
          <w:lang w:eastAsia="en-GB"/>
        </w:rPr>
      </w:pPr>
      <w:r w:rsidRPr="00CA095F">
        <w:rPr>
          <w:rFonts w:eastAsia="Calibri"/>
          <w:sz w:val="28"/>
          <w:szCs w:val="28"/>
          <w:lang w:eastAsia="en-GB"/>
        </w:rPr>
        <w:t>Improving data quality, collection and analysis </w:t>
      </w:r>
    </w:p>
    <w:p w14:paraId="358604BE" w14:textId="77777777" w:rsidR="00CC0760" w:rsidRPr="00CA095F" w:rsidRDefault="00CC0760" w:rsidP="001B50DE">
      <w:pPr>
        <w:numPr>
          <w:ilvl w:val="0"/>
          <w:numId w:val="90"/>
        </w:numPr>
        <w:spacing w:after="0"/>
        <w:rPr>
          <w:rFonts w:eastAsia="Calibri"/>
          <w:sz w:val="28"/>
          <w:szCs w:val="28"/>
          <w:lang w:eastAsia="en-GB"/>
        </w:rPr>
      </w:pPr>
      <w:r w:rsidRPr="00CA095F">
        <w:rPr>
          <w:rFonts w:eastAsia="Calibri"/>
          <w:sz w:val="28"/>
          <w:szCs w:val="28"/>
          <w:lang w:eastAsia="en-GB"/>
        </w:rPr>
        <w:t>Using information on healthcare inequalities </w:t>
      </w:r>
    </w:p>
    <w:p w14:paraId="7170AA9D" w14:textId="77777777" w:rsidR="00CC0760" w:rsidRPr="00CA095F" w:rsidRDefault="00CC0760" w:rsidP="001B50DE">
      <w:pPr>
        <w:numPr>
          <w:ilvl w:val="0"/>
          <w:numId w:val="91"/>
        </w:numPr>
        <w:spacing w:after="0"/>
        <w:rPr>
          <w:rFonts w:eastAsia="Calibri"/>
          <w:sz w:val="28"/>
          <w:szCs w:val="28"/>
          <w:lang w:eastAsia="en-GB"/>
        </w:rPr>
      </w:pPr>
      <w:r w:rsidRPr="00CA095F">
        <w:rPr>
          <w:rFonts w:eastAsia="Calibri"/>
          <w:sz w:val="28"/>
          <w:szCs w:val="28"/>
          <w:lang w:eastAsia="en-GB"/>
        </w:rPr>
        <w:t>Publishing information. </w:t>
      </w:r>
    </w:p>
    <w:p w14:paraId="0A4E2EB7" w14:textId="77777777" w:rsidR="00CC0760" w:rsidRDefault="00CC0760" w:rsidP="00CC0760">
      <w:pPr>
        <w:spacing w:after="0"/>
        <w:rPr>
          <w:rFonts w:eastAsia="Calibri"/>
          <w:sz w:val="28"/>
          <w:szCs w:val="28"/>
          <w:lang w:eastAsia="en-GB"/>
        </w:rPr>
      </w:pPr>
    </w:p>
    <w:p w14:paraId="7462E8AF" w14:textId="77777777" w:rsidR="00CC0760" w:rsidRPr="00CA095F" w:rsidRDefault="00CC0760" w:rsidP="00CC0760">
      <w:pPr>
        <w:spacing w:after="0"/>
        <w:rPr>
          <w:rFonts w:eastAsia="Calibri"/>
          <w:sz w:val="28"/>
          <w:szCs w:val="28"/>
          <w:lang w:eastAsia="en-GB"/>
        </w:rPr>
      </w:pPr>
      <w:r w:rsidRPr="00CA095F">
        <w:rPr>
          <w:rFonts w:eastAsia="Calibri"/>
          <w:sz w:val="28"/>
          <w:szCs w:val="28"/>
          <w:lang w:eastAsia="en-GB"/>
        </w:rPr>
        <w:t xml:space="preserve">NHSE supply </w:t>
      </w:r>
      <w:proofErr w:type="gramStart"/>
      <w:r w:rsidRPr="00CA095F">
        <w:rPr>
          <w:rFonts w:eastAsia="Calibri"/>
          <w:sz w:val="28"/>
          <w:szCs w:val="28"/>
          <w:lang w:eastAsia="en-GB"/>
        </w:rPr>
        <w:t>a number of</w:t>
      </w:r>
      <w:proofErr w:type="gramEnd"/>
      <w:r w:rsidRPr="00CA095F">
        <w:rPr>
          <w:rFonts w:eastAsia="Calibri"/>
          <w:sz w:val="28"/>
          <w:szCs w:val="28"/>
          <w:lang w:eastAsia="en-GB"/>
        </w:rPr>
        <w:t> </w:t>
      </w:r>
      <w:r>
        <w:rPr>
          <w:rFonts w:eastAsia="Calibri"/>
          <w:sz w:val="28"/>
          <w:szCs w:val="28"/>
          <w:lang w:eastAsia="en-GB"/>
        </w:rPr>
        <w:t>Key Lines of Enquiry (</w:t>
      </w:r>
      <w:r w:rsidRPr="00CA095F">
        <w:rPr>
          <w:rFonts w:eastAsia="Calibri"/>
          <w:sz w:val="28"/>
          <w:szCs w:val="28"/>
          <w:lang w:eastAsia="en-GB"/>
        </w:rPr>
        <w:t>KLOEs</w:t>
      </w:r>
      <w:r>
        <w:rPr>
          <w:rFonts w:eastAsia="Calibri"/>
          <w:sz w:val="28"/>
          <w:szCs w:val="28"/>
          <w:lang w:eastAsia="en-GB"/>
        </w:rPr>
        <w:t>)</w:t>
      </w:r>
      <w:r w:rsidRPr="00CA095F">
        <w:rPr>
          <w:rFonts w:eastAsia="Calibri"/>
          <w:sz w:val="28"/>
          <w:szCs w:val="28"/>
          <w:lang w:eastAsia="en-GB"/>
        </w:rPr>
        <w:t xml:space="preserve"> to support narrative needed in annual reports around how ICBs are addressing inequalities, how they are using data to inform change and decision making, what improvements are being made to data quality and how is the data being used to monitor inequalities throughout the year</w:t>
      </w:r>
      <w:r>
        <w:rPr>
          <w:rFonts w:eastAsia="Calibri"/>
          <w:sz w:val="28"/>
          <w:szCs w:val="28"/>
          <w:lang w:eastAsia="en-GB"/>
        </w:rPr>
        <w:t xml:space="preserve">. </w:t>
      </w:r>
      <w:r w:rsidRPr="00CA095F">
        <w:rPr>
          <w:rFonts w:eastAsia="Calibri"/>
          <w:sz w:val="28"/>
          <w:szCs w:val="28"/>
          <w:lang w:eastAsia="en-GB"/>
        </w:rPr>
        <w:t>  </w:t>
      </w:r>
    </w:p>
    <w:p w14:paraId="11858959" w14:textId="77777777" w:rsidR="00CC0760" w:rsidRDefault="00CC0760" w:rsidP="00CC0760">
      <w:pPr>
        <w:spacing w:after="0"/>
        <w:rPr>
          <w:rFonts w:eastAsia="Calibri"/>
          <w:sz w:val="28"/>
          <w:szCs w:val="28"/>
          <w:lang w:eastAsia="en-GB"/>
        </w:rPr>
      </w:pPr>
    </w:p>
    <w:p w14:paraId="4AF2D3E7" w14:textId="77777777" w:rsidR="00CC0760" w:rsidRDefault="00CC0760" w:rsidP="00CC0760">
      <w:pPr>
        <w:spacing w:after="0"/>
        <w:rPr>
          <w:rFonts w:eastAsia="Calibri"/>
          <w:sz w:val="28"/>
          <w:szCs w:val="28"/>
          <w:lang w:eastAsia="en-GB"/>
        </w:rPr>
      </w:pPr>
      <w:r w:rsidRPr="00CA095F">
        <w:rPr>
          <w:rFonts w:eastAsia="Calibri"/>
          <w:sz w:val="28"/>
          <w:szCs w:val="28"/>
          <w:lang w:eastAsia="en-GB"/>
        </w:rPr>
        <w:t>A measurement framework has been developed, as shown below.  Measures provided in the framework are not prescriptive but there to help local areas identify which are the most important for their reports.   </w:t>
      </w:r>
    </w:p>
    <w:p w14:paraId="60B82413" w14:textId="77777777" w:rsidR="00CC0760" w:rsidRDefault="00CC0760" w:rsidP="00CC0760">
      <w:pPr>
        <w:spacing w:after="0"/>
        <w:rPr>
          <w:rFonts w:eastAsia="Calibri"/>
          <w:sz w:val="28"/>
          <w:szCs w:val="28"/>
          <w:lang w:eastAsia="en-GB"/>
        </w:rPr>
      </w:pPr>
    </w:p>
    <w:p w14:paraId="134CE0F8" w14:textId="77777777" w:rsidR="00CC0760" w:rsidRPr="00CA095F" w:rsidRDefault="00CC0760" w:rsidP="00CC0760">
      <w:pPr>
        <w:spacing w:after="0"/>
        <w:jc w:val="center"/>
        <w:rPr>
          <w:rFonts w:eastAsia="Calibri"/>
          <w:sz w:val="28"/>
          <w:szCs w:val="28"/>
          <w:lang w:eastAsia="en-GB"/>
        </w:rPr>
      </w:pPr>
      <w:r>
        <w:rPr>
          <w:noProof/>
        </w:rPr>
        <w:drawing>
          <wp:inline distT="0" distB="0" distL="0" distR="0" wp14:anchorId="00445302" wp14:editId="28A6F1EC">
            <wp:extent cx="3450590" cy="2878455"/>
            <wp:effectExtent l="0" t="0" r="0" b="0"/>
            <wp:docPr id="1759681360" name="Picture 9" descr="&#10;Picture of the measurement frame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681360" name="Picture 9" descr="&#10;Picture of the measurement framework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50590" cy="2878455"/>
                    </a:xfrm>
                    <a:prstGeom prst="rect">
                      <a:avLst/>
                    </a:prstGeom>
                    <a:noFill/>
                    <a:ln>
                      <a:noFill/>
                    </a:ln>
                  </pic:spPr>
                </pic:pic>
              </a:graphicData>
            </a:graphic>
          </wp:inline>
        </w:drawing>
      </w:r>
    </w:p>
    <w:p w14:paraId="075F4B6F" w14:textId="77777777" w:rsidR="00CC0760" w:rsidRDefault="00CC0760" w:rsidP="00CC0760">
      <w:pPr>
        <w:spacing w:after="0"/>
        <w:rPr>
          <w:rFonts w:eastAsia="Calibri"/>
          <w:sz w:val="28"/>
          <w:szCs w:val="28"/>
          <w:lang w:eastAsia="en-GB"/>
        </w:rPr>
      </w:pPr>
    </w:p>
    <w:p w14:paraId="6DDDA3C8" w14:textId="77777777" w:rsidR="00CC0760" w:rsidRDefault="00CC0760" w:rsidP="00CC0760">
      <w:pPr>
        <w:spacing w:after="0"/>
        <w:rPr>
          <w:rFonts w:eastAsia="Calibri"/>
          <w:sz w:val="28"/>
          <w:szCs w:val="28"/>
          <w:lang w:eastAsia="en-GB"/>
        </w:rPr>
      </w:pPr>
    </w:p>
    <w:p w14:paraId="6AE13447" w14:textId="60ED9290" w:rsidR="00CC0760" w:rsidRPr="00CA095F" w:rsidRDefault="00CC0760" w:rsidP="00CC0760">
      <w:pPr>
        <w:shd w:val="clear" w:color="auto" w:fill="FFFFFF" w:themeFill="background1"/>
        <w:spacing w:after="0"/>
        <w:rPr>
          <w:rFonts w:eastAsia="Calibri"/>
          <w:b/>
          <w:bCs/>
          <w:color w:val="2F5496" w:themeColor="accent1" w:themeShade="BF"/>
          <w:sz w:val="28"/>
          <w:szCs w:val="28"/>
          <w:lang w:eastAsia="en-GB"/>
        </w:rPr>
      </w:pPr>
      <w:bookmarkStart w:id="52" w:name="_Hlk221099429"/>
      <w:r w:rsidRPr="00CA095F">
        <w:rPr>
          <w:rFonts w:eastAsia="Calibri"/>
          <w:b/>
          <w:bCs/>
          <w:color w:val="2F5496" w:themeColor="accent1" w:themeShade="BF"/>
          <w:sz w:val="28"/>
          <w:szCs w:val="28"/>
          <w:lang w:eastAsia="en-GB"/>
        </w:rPr>
        <w:t xml:space="preserve">NHSE – Annual </w:t>
      </w:r>
      <w:r w:rsidR="0064502C">
        <w:rPr>
          <w:rFonts w:eastAsia="Calibri"/>
          <w:b/>
          <w:bCs/>
          <w:color w:val="2F5496" w:themeColor="accent1" w:themeShade="BF"/>
          <w:sz w:val="28"/>
          <w:szCs w:val="28"/>
          <w:lang w:eastAsia="en-GB"/>
        </w:rPr>
        <w:t>A</w:t>
      </w:r>
      <w:r w:rsidRPr="00CA095F">
        <w:rPr>
          <w:rFonts w:eastAsia="Calibri"/>
          <w:b/>
          <w:bCs/>
          <w:color w:val="2F5496" w:themeColor="accent1" w:themeShade="BF"/>
          <w:sz w:val="28"/>
          <w:szCs w:val="28"/>
          <w:lang w:eastAsia="en-GB"/>
        </w:rPr>
        <w:t xml:space="preserve">ssessment of ICB </w:t>
      </w:r>
      <w:r w:rsidR="0064502C">
        <w:rPr>
          <w:rFonts w:eastAsia="Calibri"/>
          <w:b/>
          <w:bCs/>
          <w:color w:val="2F5496" w:themeColor="accent1" w:themeShade="BF"/>
          <w:sz w:val="28"/>
          <w:szCs w:val="28"/>
          <w:lang w:eastAsia="en-GB"/>
        </w:rPr>
        <w:t>P</w:t>
      </w:r>
      <w:r w:rsidRPr="00CA095F">
        <w:rPr>
          <w:rFonts w:eastAsia="Calibri"/>
          <w:b/>
          <w:bCs/>
          <w:color w:val="2F5496" w:themeColor="accent1" w:themeShade="BF"/>
          <w:sz w:val="28"/>
          <w:szCs w:val="28"/>
          <w:lang w:eastAsia="en-GB"/>
        </w:rPr>
        <w:t>erformance 2024/25. Published 17 December 2025</w:t>
      </w:r>
    </w:p>
    <w:bookmarkEnd w:id="52"/>
    <w:p w14:paraId="5C9F751D" w14:textId="77777777" w:rsidR="00CC0760" w:rsidRDefault="00CC0760" w:rsidP="00CC0760">
      <w:pPr>
        <w:spacing w:after="0"/>
        <w:rPr>
          <w:rFonts w:eastAsia="Calibri"/>
          <w:b/>
          <w:bCs/>
          <w:sz w:val="28"/>
          <w:szCs w:val="28"/>
          <w:lang w:eastAsia="en-GB"/>
        </w:rPr>
      </w:pPr>
    </w:p>
    <w:p w14:paraId="6C5CB3F9" w14:textId="1197FF21" w:rsidR="00CC0760" w:rsidRPr="00B539EF" w:rsidRDefault="00B539EF" w:rsidP="00B539EF">
      <w:pPr>
        <w:spacing w:after="0"/>
        <w:ind w:left="2880"/>
        <w:rPr>
          <w:rFonts w:eastAsia="Calibri"/>
          <w:sz w:val="28"/>
          <w:szCs w:val="28"/>
          <w:lang w:val="en-US" w:eastAsia="en-GB"/>
        </w:rPr>
      </w:pPr>
      <w:r>
        <w:rPr>
          <w:noProof/>
        </w:rPr>
        <w:drawing>
          <wp:anchor distT="0" distB="0" distL="114300" distR="114300" simplePos="0" relativeHeight="251867136" behindDoc="0" locked="0" layoutInCell="1" allowOverlap="1" wp14:anchorId="6D41E631" wp14:editId="279BA40E">
            <wp:simplePos x="0" y="0"/>
            <wp:positionH relativeFrom="column">
              <wp:posOffset>0</wp:posOffset>
            </wp:positionH>
            <wp:positionV relativeFrom="paragraph">
              <wp:posOffset>222250</wp:posOffset>
            </wp:positionV>
            <wp:extent cx="2000250" cy="1409700"/>
            <wp:effectExtent l="0" t="0" r="0" b="0"/>
            <wp:wrapThrough wrapText="bothSides">
              <wp:wrapPolygon edited="0">
                <wp:start x="0" y="0"/>
                <wp:lineTo x="0" y="21308"/>
                <wp:lineTo x="21394" y="21308"/>
                <wp:lineTo x="21394" y="0"/>
                <wp:lineTo x="0" y="0"/>
              </wp:wrapPolygon>
            </wp:wrapThrough>
            <wp:docPr id="190669773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697737" name="Picture 2">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00250" cy="1409700"/>
                    </a:xfrm>
                    <a:prstGeom prst="rect">
                      <a:avLst/>
                    </a:prstGeom>
                    <a:noFill/>
                    <a:ln>
                      <a:noFill/>
                    </a:ln>
                  </pic:spPr>
                </pic:pic>
              </a:graphicData>
            </a:graphic>
          </wp:anchor>
        </w:drawing>
      </w:r>
      <w:r>
        <w:rPr>
          <w:rFonts w:eastAsia="Calibri"/>
          <w:sz w:val="28"/>
          <w:szCs w:val="28"/>
          <w:lang w:eastAsia="en-GB"/>
        </w:rPr>
        <w:t xml:space="preserve">      </w:t>
      </w:r>
      <w:r w:rsidR="00CC0760" w:rsidRPr="00B539EF">
        <w:rPr>
          <w:rFonts w:eastAsia="Calibri"/>
          <w:sz w:val="28"/>
          <w:szCs w:val="28"/>
          <w:lang w:eastAsia="en-GB"/>
        </w:rPr>
        <w:t>NHSE wrote “There has been clear evidence supplied that health inequalities are embedded within system leadership with defined strategies and routine reporting against deliverables</w:t>
      </w:r>
      <w:r w:rsidR="00CC0760" w:rsidRPr="00B539EF">
        <w:rPr>
          <w:rFonts w:eastAsia="Calibri"/>
          <w:sz w:val="28"/>
          <w:szCs w:val="28"/>
          <w:lang w:val="en-US" w:eastAsia="en-GB"/>
        </w:rPr>
        <w:t>​</w:t>
      </w:r>
      <w:r w:rsidR="0056375D">
        <w:rPr>
          <w:rFonts w:eastAsia="Calibri"/>
          <w:sz w:val="28"/>
          <w:szCs w:val="28"/>
          <w:lang w:val="en-US" w:eastAsia="en-GB"/>
        </w:rPr>
        <w:t>.</w:t>
      </w:r>
    </w:p>
    <w:p w14:paraId="3B713A83" w14:textId="77777777" w:rsidR="00CC0760" w:rsidRPr="00B539EF" w:rsidRDefault="00CC0760" w:rsidP="00CC0760">
      <w:pPr>
        <w:spacing w:after="0"/>
        <w:rPr>
          <w:rFonts w:eastAsia="Calibri"/>
          <w:sz w:val="28"/>
          <w:szCs w:val="28"/>
          <w:lang w:val="en-US" w:eastAsia="en-GB"/>
        </w:rPr>
      </w:pPr>
    </w:p>
    <w:p w14:paraId="01DE9287" w14:textId="77777777" w:rsidR="00CC0760" w:rsidRPr="00B539EF" w:rsidRDefault="00CC0760" w:rsidP="00CC0760">
      <w:pPr>
        <w:shd w:val="clear" w:color="auto" w:fill="FFFFFF" w:themeFill="background1"/>
        <w:spacing w:after="0"/>
        <w:rPr>
          <w:rFonts w:eastAsia="Calibri"/>
          <w:sz w:val="28"/>
          <w:szCs w:val="28"/>
          <w:lang w:val="en-US" w:eastAsia="en-GB"/>
        </w:rPr>
      </w:pPr>
      <w:r w:rsidRPr="00B539EF">
        <w:rPr>
          <w:rFonts w:eastAsia="Calibri"/>
          <w:sz w:val="28"/>
          <w:szCs w:val="28"/>
          <w:lang w:eastAsia="en-GB"/>
        </w:rPr>
        <w:t>The LLR ICB is a recognised leader in many areas of this work with notable achievements in sophisticated data stratification on cancer screening uptake and a strategic long-term approach to primary care financing to level-up funding based on population need</w:t>
      </w:r>
      <w:r w:rsidRPr="00B539EF">
        <w:rPr>
          <w:rFonts w:eastAsia="Calibri"/>
          <w:sz w:val="28"/>
          <w:szCs w:val="28"/>
          <w:lang w:val="en-US" w:eastAsia="en-GB"/>
        </w:rPr>
        <w:t>​”.</w:t>
      </w:r>
    </w:p>
    <w:p w14:paraId="52A7FDD6" w14:textId="77777777" w:rsidR="00CC0760" w:rsidRDefault="00CC0760" w:rsidP="00CC0760">
      <w:pPr>
        <w:spacing w:after="0"/>
        <w:rPr>
          <w:rFonts w:eastAsia="Calibri"/>
          <w:b/>
          <w:bCs/>
          <w:sz w:val="28"/>
          <w:szCs w:val="28"/>
          <w:lang w:eastAsia="en-GB"/>
        </w:rPr>
      </w:pPr>
    </w:p>
    <w:p w14:paraId="11C1EED0" w14:textId="77777777" w:rsidR="00CC0760" w:rsidRPr="00D311C3" w:rsidRDefault="00CC0760" w:rsidP="00CC0760">
      <w:pPr>
        <w:spacing w:after="0"/>
        <w:rPr>
          <w:rFonts w:eastAsia="Calibri"/>
          <w:sz w:val="28"/>
          <w:szCs w:val="28"/>
          <w:lang w:eastAsia="en-GB"/>
        </w:rPr>
      </w:pPr>
    </w:p>
    <w:p w14:paraId="54F80705" w14:textId="77777777" w:rsidR="00CC0760" w:rsidRDefault="00CC0760" w:rsidP="00CC0760">
      <w:pPr>
        <w:rPr>
          <w:lang w:eastAsia="en-GB"/>
        </w:rPr>
      </w:pPr>
    </w:p>
    <w:p w14:paraId="01C6266C" w14:textId="77777777" w:rsidR="00CC0760" w:rsidRDefault="00CC0760" w:rsidP="00CC0760">
      <w:pPr>
        <w:rPr>
          <w:lang w:eastAsia="en-GB"/>
        </w:rPr>
      </w:pPr>
    </w:p>
    <w:p w14:paraId="4594F626" w14:textId="77777777" w:rsidR="00CC0760" w:rsidRDefault="00CC0760" w:rsidP="00CC0760">
      <w:pPr>
        <w:rPr>
          <w:lang w:eastAsia="en-GB"/>
        </w:rPr>
      </w:pPr>
    </w:p>
    <w:p w14:paraId="544890F2" w14:textId="77777777" w:rsidR="00CC0760" w:rsidRDefault="00CC0760" w:rsidP="00CC0760">
      <w:pPr>
        <w:rPr>
          <w:lang w:eastAsia="en-GB"/>
        </w:rPr>
      </w:pPr>
    </w:p>
    <w:p w14:paraId="74B26121" w14:textId="77777777" w:rsidR="00CC0760" w:rsidRDefault="00CC0760" w:rsidP="00CC0760">
      <w:pPr>
        <w:rPr>
          <w:lang w:eastAsia="en-GB"/>
        </w:rPr>
      </w:pPr>
    </w:p>
    <w:p w14:paraId="48CED7F7" w14:textId="77777777" w:rsidR="00CC0760" w:rsidRDefault="00CC0760" w:rsidP="00CC0760">
      <w:pPr>
        <w:rPr>
          <w:lang w:eastAsia="en-GB"/>
        </w:rPr>
      </w:pPr>
    </w:p>
    <w:p w14:paraId="2ADF4E55" w14:textId="77777777" w:rsidR="00CC0760" w:rsidRDefault="00CC0760" w:rsidP="00CC0760">
      <w:pPr>
        <w:rPr>
          <w:lang w:eastAsia="en-GB"/>
        </w:rPr>
      </w:pPr>
    </w:p>
    <w:p w14:paraId="41A1E61D" w14:textId="440966B9" w:rsidR="00DA30B6" w:rsidRDefault="002D0E03" w:rsidP="005109A3">
      <w:pPr>
        <w:pStyle w:val="Heading1"/>
        <w:spacing w:before="0" w:after="0"/>
        <w:rPr>
          <w:rFonts w:eastAsia="Times New Roman"/>
        </w:rPr>
      </w:pPr>
      <w:r>
        <w:rPr>
          <w:rFonts w:eastAsia="Times New Roman"/>
        </w:rPr>
        <w:lastRenderedPageBreak/>
        <w:t>Engagement</w:t>
      </w:r>
      <w:r w:rsidR="0088147C">
        <w:rPr>
          <w:rFonts w:eastAsia="Times New Roman"/>
        </w:rPr>
        <w:t xml:space="preserve"> and Insights</w:t>
      </w:r>
    </w:p>
    <w:p w14:paraId="65A12E6D" w14:textId="77777777" w:rsidR="00CC0760" w:rsidRDefault="00CC0760" w:rsidP="00CC0760"/>
    <w:p w14:paraId="1EE5ED8D" w14:textId="77777777" w:rsidR="00DC6CAE" w:rsidRPr="004641D0" w:rsidRDefault="00DC6CAE" w:rsidP="00DC6CAE">
      <w:pPr>
        <w:pStyle w:val="Heading1"/>
        <w:rPr>
          <w:sz w:val="32"/>
        </w:rPr>
      </w:pPr>
      <w:r w:rsidRPr="004641D0">
        <w:rPr>
          <w:sz w:val="32"/>
        </w:rPr>
        <w:t>Specialist Engagement and Consultation with Communities</w:t>
      </w:r>
    </w:p>
    <w:p w14:paraId="75D7072C" w14:textId="77777777" w:rsidR="00DC6CAE" w:rsidRDefault="00DC6CAE" w:rsidP="00DC6CAE">
      <w:pPr>
        <w:rPr>
          <w:sz w:val="28"/>
          <w:szCs w:val="28"/>
          <w:shd w:val="clear" w:color="auto" w:fill="FFFFFF"/>
        </w:rPr>
      </w:pPr>
      <w:r>
        <w:rPr>
          <w:sz w:val="28"/>
          <w:szCs w:val="28"/>
          <w:shd w:val="clear" w:color="auto" w:fill="FFFFFF"/>
        </w:rPr>
        <w:t xml:space="preserve">We are committed to eliminating discrimination based on age, disability, gender, pregnancy and maternity, race, religion and belief, sex, sexual orientation or socio-economic disadvantage.  </w:t>
      </w:r>
    </w:p>
    <w:p w14:paraId="553B11BA" w14:textId="77777777" w:rsidR="00DC6CAE" w:rsidRDefault="00DC6CAE" w:rsidP="00DC6CAE">
      <w:pPr>
        <w:rPr>
          <w:sz w:val="28"/>
          <w:szCs w:val="28"/>
        </w:rPr>
      </w:pPr>
      <w:r>
        <w:rPr>
          <w:sz w:val="28"/>
          <w:szCs w:val="28"/>
          <w:shd w:val="clear" w:color="auto" w:fill="FFFFFF"/>
        </w:rPr>
        <w:t xml:space="preserve">Prior to commencing any engagement project, we seek to understand the socio-demographics of the geographic area we are seeking to hear the voices of, if it is not a health system wide project.  An Equality Impact Assessment along with a review of population health management data also helps us to understand at the start of any project the people and communities we need to engage to ensure proportionate representation from the population, particularly focusing on those from the protected characteristics.  </w:t>
      </w:r>
    </w:p>
    <w:p w14:paraId="5623F864" w14:textId="77777777" w:rsidR="00DC6CAE" w:rsidRDefault="00DC6CAE" w:rsidP="00DC6CAE">
      <w:pPr>
        <w:rPr>
          <w:sz w:val="28"/>
          <w:szCs w:val="28"/>
        </w:rPr>
      </w:pPr>
      <w:r>
        <w:rPr>
          <w:sz w:val="28"/>
          <w:szCs w:val="28"/>
          <w:shd w:val="clear" w:color="auto" w:fill="FFFFFF"/>
        </w:rPr>
        <w:t>To get the required assurance and clarity, in all engagement/consultation activities we ask equality questions across socio-demographics and protected characteristics.   This information is optional to complete, but at the end of the research, this information gives us clarity on whether we have involved people who are</w:t>
      </w:r>
      <w:r>
        <w:rPr>
          <w:sz w:val="28"/>
          <w:szCs w:val="28"/>
        </w:rPr>
        <w:t xml:space="preserve"> statistically and demographically representative and helps to assure whether the insights are in tune with the attitudes of the entire population and meets the pre-determined quota.  </w:t>
      </w:r>
    </w:p>
    <w:p w14:paraId="3CFCFCC7" w14:textId="77777777" w:rsidR="00DC6CAE" w:rsidRDefault="00DC6CAE" w:rsidP="00DC6CAE">
      <w:pPr>
        <w:autoSpaceDE w:val="0"/>
        <w:autoSpaceDN w:val="0"/>
        <w:rPr>
          <w:sz w:val="28"/>
          <w:szCs w:val="28"/>
          <w:shd w:val="clear" w:color="auto" w:fill="FFFFFF"/>
        </w:rPr>
      </w:pPr>
      <w:r>
        <w:rPr>
          <w:sz w:val="28"/>
          <w:szCs w:val="28"/>
          <w:shd w:val="clear" w:color="auto" w:fill="FFFFFF"/>
        </w:rPr>
        <w:t>Together with the insights gathered, this information is used to make commissioning decisions and influence how and what services are provided.  This helps to ensure that accessible care and treatment is delivered in a way that respects the needs of each individual and does not exclude anyone.</w:t>
      </w:r>
    </w:p>
    <w:p w14:paraId="507A4013" w14:textId="7678FC60" w:rsidR="00DC6CAE" w:rsidRDefault="00DC6CAE" w:rsidP="00DC6CAE">
      <w:pPr>
        <w:autoSpaceDE w:val="0"/>
        <w:autoSpaceDN w:val="0"/>
        <w:rPr>
          <w:sz w:val="28"/>
          <w:szCs w:val="28"/>
          <w:shd w:val="clear" w:color="auto" w:fill="FFFFFF"/>
        </w:rPr>
      </w:pPr>
      <w:r>
        <w:rPr>
          <w:sz w:val="28"/>
          <w:szCs w:val="28"/>
          <w:shd w:val="clear" w:color="auto" w:fill="FFFFFF"/>
        </w:rPr>
        <w:t xml:space="preserve">We recognise that the ICB is not always best placed to gather insights and intelligence from all communities.  For some time now we have worked in partnership with the voluntary and community sector through the ICB Voluntary, Community and Social Enterprise (VCSE) Alliance.  Through an Opportunities Hub on our website, we commission this sector to work within their communities to gain experiences from individuals and communities to understand what matters to them on a range of services.  These insights are then fed into the overall Report of Findings for each project. </w:t>
      </w:r>
    </w:p>
    <w:p w14:paraId="7CF8F450" w14:textId="77777777" w:rsidR="00DC6CAE" w:rsidRDefault="00DC6CAE" w:rsidP="00DC6CAE">
      <w:pPr>
        <w:autoSpaceDE w:val="0"/>
        <w:autoSpaceDN w:val="0"/>
        <w:rPr>
          <w:sz w:val="28"/>
          <w:szCs w:val="28"/>
          <w:shd w:val="clear" w:color="auto" w:fill="FFFFFF"/>
        </w:rPr>
      </w:pPr>
      <w:r>
        <w:rPr>
          <w:sz w:val="28"/>
          <w:szCs w:val="28"/>
          <w:shd w:val="clear" w:color="auto" w:fill="FFFFFF"/>
        </w:rPr>
        <w:lastRenderedPageBreak/>
        <w:t xml:space="preserve">For example, in the summer of 2025 the ICB commissioned a wide range of VCSE organisations to work with us to engage with communities across Leicester, Leicestershire and Rutland on how to get NHS fast then they need it. This comprised of an extensive education programme, which particularly focused on those who lived in the city. Each organisation tailored the methods they would use to engage with their audiences to maximise involvement. </w:t>
      </w:r>
    </w:p>
    <w:p w14:paraId="75C191FA" w14:textId="77777777" w:rsidR="00DC6CAE" w:rsidRPr="007B62EF" w:rsidRDefault="00DC6CAE" w:rsidP="00DC6CAE">
      <w:pPr>
        <w:autoSpaceDE w:val="0"/>
        <w:autoSpaceDN w:val="0"/>
        <w:rPr>
          <w:sz w:val="28"/>
          <w:szCs w:val="28"/>
          <w:shd w:val="clear" w:color="auto" w:fill="FFFFFF"/>
        </w:rPr>
      </w:pPr>
      <w:r w:rsidRPr="007B62EF">
        <w:rPr>
          <w:sz w:val="28"/>
          <w:szCs w:val="28"/>
          <w:shd w:val="clear" w:color="auto" w:fill="FFFFFF"/>
        </w:rPr>
        <w:t>The programme wished to target individuals living in LE1, LE2, LE3, LE4 &amp; LE5 postcodes and surrounding areas, specifically those who live within the 1-mile radius of Leicester Royal Infirmary and those communities living in the Leicester City boundary on the main arterial roads into Leicester City</w:t>
      </w:r>
      <w:r>
        <w:rPr>
          <w:sz w:val="28"/>
          <w:szCs w:val="28"/>
          <w:shd w:val="clear" w:color="auto" w:fill="FFFFFF"/>
        </w:rPr>
        <w:t>.</w:t>
      </w:r>
    </w:p>
    <w:p w14:paraId="1E0A19D6" w14:textId="77777777" w:rsidR="00DC6CAE" w:rsidRPr="007B62EF" w:rsidRDefault="00DC6CAE" w:rsidP="00DC6CAE">
      <w:pPr>
        <w:autoSpaceDE w:val="0"/>
        <w:autoSpaceDN w:val="0"/>
        <w:rPr>
          <w:sz w:val="28"/>
          <w:szCs w:val="28"/>
          <w:shd w:val="clear" w:color="auto" w:fill="FFFFFF"/>
        </w:rPr>
      </w:pPr>
    </w:p>
    <w:p w14:paraId="048DDD85" w14:textId="77777777" w:rsidR="00DC6CAE" w:rsidRPr="007B62EF" w:rsidRDefault="00DC6CAE" w:rsidP="00DC6CAE">
      <w:pPr>
        <w:autoSpaceDE w:val="0"/>
        <w:autoSpaceDN w:val="0"/>
        <w:rPr>
          <w:sz w:val="28"/>
          <w:szCs w:val="28"/>
          <w:shd w:val="clear" w:color="auto" w:fill="FFFFFF"/>
        </w:rPr>
      </w:pPr>
      <w:r w:rsidRPr="007B62EF">
        <w:rPr>
          <w:sz w:val="28"/>
          <w:szCs w:val="28"/>
          <w:shd w:val="clear" w:color="auto" w:fill="FFFFFF"/>
        </w:rPr>
        <w:t>Applicants targeting the following groups were prioritised</w:t>
      </w:r>
      <w:r>
        <w:rPr>
          <w:sz w:val="28"/>
          <w:szCs w:val="28"/>
          <w:shd w:val="clear" w:color="auto" w:fill="FFFFFF"/>
        </w:rPr>
        <w:t>, with 20 awarded funding:</w:t>
      </w:r>
    </w:p>
    <w:p w14:paraId="5177E253" w14:textId="77777777" w:rsidR="00DC6CAE" w:rsidRPr="00996276" w:rsidRDefault="00DC6CAE" w:rsidP="001B50DE">
      <w:pPr>
        <w:pStyle w:val="ListParagraph"/>
        <w:numPr>
          <w:ilvl w:val="0"/>
          <w:numId w:val="86"/>
        </w:numPr>
        <w:autoSpaceDE w:val="0"/>
        <w:autoSpaceDN w:val="0"/>
        <w:rPr>
          <w:sz w:val="28"/>
          <w:szCs w:val="28"/>
          <w:shd w:val="clear" w:color="auto" w:fill="FFFFFF"/>
        </w:rPr>
      </w:pPr>
      <w:r w:rsidRPr="00996276">
        <w:rPr>
          <w:sz w:val="28"/>
          <w:szCs w:val="28"/>
          <w:shd w:val="clear" w:color="auto" w:fill="FFFFFF"/>
        </w:rPr>
        <w:t>New and young families, especially those with babies and young children under the age of 10</w:t>
      </w:r>
    </w:p>
    <w:p w14:paraId="7F326E07" w14:textId="77777777" w:rsidR="00DC6CAE" w:rsidRPr="00996276" w:rsidRDefault="00DC6CAE" w:rsidP="001B50DE">
      <w:pPr>
        <w:pStyle w:val="ListParagraph"/>
        <w:numPr>
          <w:ilvl w:val="0"/>
          <w:numId w:val="86"/>
        </w:numPr>
        <w:autoSpaceDE w:val="0"/>
        <w:autoSpaceDN w:val="0"/>
        <w:rPr>
          <w:sz w:val="28"/>
          <w:szCs w:val="28"/>
          <w:shd w:val="clear" w:color="auto" w:fill="FFFFFF"/>
        </w:rPr>
      </w:pPr>
      <w:r w:rsidRPr="00996276">
        <w:rPr>
          <w:sz w:val="28"/>
          <w:szCs w:val="28"/>
          <w:shd w:val="clear" w:color="auto" w:fill="FFFFFF"/>
        </w:rPr>
        <w:t>People within the age group of 21-30 years (young professionals) and 31-40 years</w:t>
      </w:r>
    </w:p>
    <w:p w14:paraId="4CB4079D" w14:textId="77777777" w:rsidR="00DC6CAE" w:rsidRPr="00996276" w:rsidRDefault="00DC6CAE" w:rsidP="001B50DE">
      <w:pPr>
        <w:pStyle w:val="ListParagraph"/>
        <w:numPr>
          <w:ilvl w:val="0"/>
          <w:numId w:val="86"/>
        </w:numPr>
        <w:autoSpaceDE w:val="0"/>
        <w:autoSpaceDN w:val="0"/>
        <w:rPr>
          <w:sz w:val="28"/>
          <w:szCs w:val="28"/>
          <w:shd w:val="clear" w:color="auto" w:fill="FFFFFF"/>
        </w:rPr>
      </w:pPr>
      <w:r w:rsidRPr="00996276">
        <w:rPr>
          <w:sz w:val="28"/>
          <w:szCs w:val="28"/>
          <w:shd w:val="clear" w:color="auto" w:fill="FFFFFF"/>
        </w:rPr>
        <w:t>Individuals experiencing homelessness</w:t>
      </w:r>
    </w:p>
    <w:p w14:paraId="319502A7" w14:textId="77777777" w:rsidR="00DC6CAE" w:rsidRPr="00996276" w:rsidRDefault="00DC6CAE" w:rsidP="001B50DE">
      <w:pPr>
        <w:pStyle w:val="ListParagraph"/>
        <w:numPr>
          <w:ilvl w:val="0"/>
          <w:numId w:val="86"/>
        </w:numPr>
        <w:autoSpaceDE w:val="0"/>
        <w:autoSpaceDN w:val="0"/>
        <w:rPr>
          <w:sz w:val="28"/>
          <w:szCs w:val="28"/>
          <w:shd w:val="clear" w:color="auto" w:fill="FFFFFF"/>
        </w:rPr>
      </w:pPr>
      <w:r w:rsidRPr="00996276">
        <w:rPr>
          <w:sz w:val="28"/>
          <w:szCs w:val="28"/>
          <w:shd w:val="clear" w:color="auto" w:fill="FFFFFF"/>
        </w:rPr>
        <w:t>Refugees and asylum seekers</w:t>
      </w:r>
    </w:p>
    <w:p w14:paraId="3C939ABB" w14:textId="77777777" w:rsidR="00DC6CAE" w:rsidRPr="00996276" w:rsidRDefault="00DC6CAE" w:rsidP="001B50DE">
      <w:pPr>
        <w:pStyle w:val="ListParagraph"/>
        <w:numPr>
          <w:ilvl w:val="0"/>
          <w:numId w:val="86"/>
        </w:numPr>
        <w:autoSpaceDE w:val="0"/>
        <w:autoSpaceDN w:val="0"/>
        <w:rPr>
          <w:sz w:val="28"/>
          <w:szCs w:val="28"/>
          <w:shd w:val="clear" w:color="auto" w:fill="FFFFFF"/>
        </w:rPr>
      </w:pPr>
      <w:r w:rsidRPr="00996276">
        <w:rPr>
          <w:sz w:val="28"/>
          <w:szCs w:val="28"/>
          <w:shd w:val="clear" w:color="auto" w:fill="FFFFFF"/>
        </w:rPr>
        <w:t>Eastern European and Black, Asian, and Minority Ethnic communities</w:t>
      </w:r>
    </w:p>
    <w:p w14:paraId="05A3DE84" w14:textId="1193B8A8" w:rsidR="00DC6CAE" w:rsidRPr="00996276" w:rsidRDefault="00DC6CAE" w:rsidP="001B50DE">
      <w:pPr>
        <w:pStyle w:val="ListParagraph"/>
        <w:numPr>
          <w:ilvl w:val="0"/>
          <w:numId w:val="86"/>
        </w:numPr>
        <w:autoSpaceDE w:val="0"/>
        <w:autoSpaceDN w:val="0"/>
        <w:rPr>
          <w:sz w:val="28"/>
          <w:szCs w:val="28"/>
          <w:shd w:val="clear" w:color="auto" w:fill="FFFFFF"/>
        </w:rPr>
      </w:pPr>
      <w:r w:rsidRPr="00996276">
        <w:rPr>
          <w:sz w:val="28"/>
          <w:szCs w:val="28"/>
          <w:shd w:val="clear" w:color="auto" w:fill="FFFFFF"/>
        </w:rPr>
        <w:t xml:space="preserve">Groups with barriers to healthcare access, including those with protected </w:t>
      </w:r>
      <w:r w:rsidR="006B1BB1" w:rsidRPr="00996276">
        <w:rPr>
          <w:sz w:val="28"/>
          <w:szCs w:val="28"/>
          <w:shd w:val="clear" w:color="auto" w:fill="FFFFFF"/>
        </w:rPr>
        <w:t>characteristics.</w:t>
      </w:r>
    </w:p>
    <w:p w14:paraId="7A9C149D" w14:textId="77777777" w:rsidR="00DC6CAE" w:rsidRDefault="00DC6CAE" w:rsidP="00DC6CAE">
      <w:pPr>
        <w:autoSpaceDE w:val="0"/>
        <w:autoSpaceDN w:val="0"/>
        <w:rPr>
          <w:sz w:val="28"/>
          <w:szCs w:val="28"/>
          <w:shd w:val="clear" w:color="auto" w:fill="FFFFFF"/>
        </w:rPr>
      </w:pPr>
      <w:r>
        <w:rPr>
          <w:sz w:val="28"/>
          <w:szCs w:val="28"/>
          <w:shd w:val="clear" w:color="auto" w:fill="FFFFFF"/>
        </w:rPr>
        <w:t xml:space="preserve">In addition, the team attended a wide range of events reaching across Leicester, Leicestershire and Rutland. This included supermarket stalls, warden training at Loughborough University, libraries and two school assemblies. </w:t>
      </w:r>
    </w:p>
    <w:p w14:paraId="50CFC0BF" w14:textId="05F37C5A" w:rsidR="00DC6CAE" w:rsidRDefault="00DC6CAE" w:rsidP="00DC6CAE">
      <w:pPr>
        <w:autoSpaceDE w:val="0"/>
        <w:autoSpaceDN w:val="0"/>
        <w:rPr>
          <w:sz w:val="28"/>
          <w:szCs w:val="28"/>
          <w:shd w:val="clear" w:color="auto" w:fill="FFFFFF"/>
        </w:rPr>
      </w:pPr>
      <w:r>
        <w:rPr>
          <w:sz w:val="28"/>
          <w:szCs w:val="28"/>
          <w:shd w:val="clear" w:color="auto" w:fill="FFFFFF"/>
        </w:rPr>
        <w:t xml:space="preserve">The findings from this engagement and detail of activity </w:t>
      </w:r>
      <w:r w:rsidR="006B1BB1">
        <w:rPr>
          <w:sz w:val="28"/>
          <w:szCs w:val="28"/>
          <w:shd w:val="clear" w:color="auto" w:fill="FFFFFF"/>
        </w:rPr>
        <w:t>are</w:t>
      </w:r>
      <w:r w:rsidR="0056375D">
        <w:rPr>
          <w:sz w:val="28"/>
          <w:szCs w:val="28"/>
          <w:shd w:val="clear" w:color="auto" w:fill="FFFFFF"/>
        </w:rPr>
        <w:t xml:space="preserve"> not</w:t>
      </w:r>
      <w:r>
        <w:rPr>
          <w:sz w:val="28"/>
          <w:szCs w:val="28"/>
          <w:shd w:val="clear" w:color="auto" w:fill="FFFFFF"/>
        </w:rPr>
        <w:t xml:space="preserve"> finalised at the time of writing this document but will be available on our website from Spring 2026.</w:t>
      </w:r>
    </w:p>
    <w:p w14:paraId="4D224703" w14:textId="77777777" w:rsidR="00DC6CAE" w:rsidRPr="00D67B5D" w:rsidRDefault="00DC6CAE" w:rsidP="00DC6CAE">
      <w:pPr>
        <w:autoSpaceDE w:val="0"/>
        <w:autoSpaceDN w:val="0"/>
        <w:rPr>
          <w:sz w:val="28"/>
          <w:szCs w:val="28"/>
          <w:shd w:val="clear" w:color="auto" w:fill="FFFFFF"/>
        </w:rPr>
      </w:pPr>
      <w:r w:rsidRPr="00D67B5D">
        <w:rPr>
          <w:sz w:val="28"/>
          <w:szCs w:val="28"/>
          <w:shd w:val="clear" w:color="auto" w:fill="FFFFFF"/>
        </w:rPr>
        <w:t xml:space="preserve">In 2025-2026 we formally reported on the outcome of engagement and consultation in </w:t>
      </w:r>
      <w:r>
        <w:rPr>
          <w:sz w:val="28"/>
          <w:szCs w:val="28"/>
          <w:shd w:val="clear" w:color="auto" w:fill="FFFFFF"/>
        </w:rPr>
        <w:t>two</w:t>
      </w:r>
      <w:r w:rsidRPr="00D67B5D">
        <w:rPr>
          <w:sz w:val="28"/>
          <w:szCs w:val="28"/>
          <w:shd w:val="clear" w:color="auto" w:fill="FFFFFF"/>
        </w:rPr>
        <w:t xml:space="preserve"> key areas.  </w:t>
      </w:r>
    </w:p>
    <w:p w14:paraId="370B1FF2" w14:textId="77777777" w:rsidR="00DC6CAE" w:rsidRDefault="00DC6CAE" w:rsidP="00DC6CAE">
      <w:pPr>
        <w:autoSpaceDE w:val="0"/>
        <w:autoSpaceDN w:val="0"/>
        <w:rPr>
          <w:sz w:val="28"/>
          <w:szCs w:val="28"/>
          <w:shd w:val="clear" w:color="auto" w:fill="FFFFFF"/>
        </w:rPr>
      </w:pPr>
      <w:r w:rsidRPr="00D67B5D">
        <w:rPr>
          <w:sz w:val="28"/>
          <w:szCs w:val="28"/>
          <w:shd w:val="clear" w:color="auto" w:fill="FFFFFF"/>
        </w:rPr>
        <w:t xml:space="preserve">Our Report of Findings for </w:t>
      </w:r>
      <w:r>
        <w:rPr>
          <w:sz w:val="28"/>
          <w:szCs w:val="28"/>
          <w:shd w:val="clear" w:color="auto" w:fill="FFFFFF"/>
        </w:rPr>
        <w:t xml:space="preserve">both </w:t>
      </w:r>
      <w:r w:rsidRPr="00D67B5D">
        <w:rPr>
          <w:sz w:val="28"/>
          <w:szCs w:val="28"/>
          <w:shd w:val="clear" w:color="auto" w:fill="FFFFFF"/>
        </w:rPr>
        <w:t xml:space="preserve">projects are published on the ICB website. </w:t>
      </w:r>
    </w:p>
    <w:p w14:paraId="40D5694C" w14:textId="7A078C63" w:rsidR="00DC6CAE" w:rsidRDefault="00DC6CAE" w:rsidP="00DC6CAE">
      <w:pPr>
        <w:autoSpaceDE w:val="0"/>
        <w:autoSpaceDN w:val="0"/>
        <w:rPr>
          <w:sz w:val="28"/>
          <w:szCs w:val="28"/>
          <w:shd w:val="clear" w:color="auto" w:fill="FFFFFF"/>
        </w:rPr>
      </w:pPr>
      <w:r>
        <w:rPr>
          <w:sz w:val="28"/>
          <w:szCs w:val="28"/>
          <w:shd w:val="clear" w:color="auto" w:fill="FFFFFF"/>
        </w:rPr>
        <w:t xml:space="preserve">Highlighted below are some of the key </w:t>
      </w:r>
      <w:r w:rsidR="002D1482">
        <w:rPr>
          <w:sz w:val="28"/>
          <w:szCs w:val="28"/>
          <w:shd w:val="clear" w:color="auto" w:fill="FFFFFF"/>
        </w:rPr>
        <w:t>outcomes:</w:t>
      </w:r>
    </w:p>
    <w:p w14:paraId="562628F2" w14:textId="77777777" w:rsidR="00DC6CAE" w:rsidRPr="00672786" w:rsidRDefault="00DC6CAE" w:rsidP="00DC6CAE">
      <w:pPr>
        <w:rPr>
          <w:b/>
          <w:bCs/>
          <w:color w:val="0070C0"/>
          <w:sz w:val="28"/>
          <w:szCs w:val="28"/>
        </w:rPr>
      </w:pPr>
      <w:r w:rsidRPr="00071504">
        <w:rPr>
          <w:b/>
          <w:bCs/>
          <w:color w:val="2F5496" w:themeColor="accent1" w:themeShade="BF"/>
          <w:sz w:val="28"/>
          <w:szCs w:val="28"/>
        </w:rPr>
        <w:lastRenderedPageBreak/>
        <w:t>East Midlands Fertility Policy Listening Exercise</w:t>
      </w:r>
    </w:p>
    <w:p w14:paraId="10FD9E7D" w14:textId="77777777" w:rsidR="00DC6CAE" w:rsidRPr="00996276" w:rsidRDefault="00DC6CAE" w:rsidP="00DC6CAE">
      <w:pPr>
        <w:spacing w:after="0"/>
        <w:rPr>
          <w:sz w:val="28"/>
          <w:szCs w:val="28"/>
        </w:rPr>
      </w:pPr>
      <w:r w:rsidRPr="00996276">
        <w:rPr>
          <w:sz w:val="28"/>
          <w:szCs w:val="28"/>
        </w:rPr>
        <w:t>Between 11 November 2024 and 10 January 2025, NHS Integrated Care Boards across the East Midlands (covering Derbyshire, Leicestershire, Lincolnshire, Northamptonshire, Nottinghamshire, Rutland, Derby, Leicester, and Nottingham) asked people across the region for their views on a new, unified fertility policy. This policy aims to ensure everyone has fair and equal access to IVF and other fertility treatments, regardless of where they live or their background.</w:t>
      </w:r>
    </w:p>
    <w:p w14:paraId="6CB5DB54" w14:textId="77777777" w:rsidR="00DC6CAE" w:rsidRPr="00996276" w:rsidRDefault="00DC6CAE" w:rsidP="00DC6CAE">
      <w:pPr>
        <w:spacing w:after="0"/>
        <w:rPr>
          <w:sz w:val="28"/>
          <w:szCs w:val="28"/>
        </w:rPr>
      </w:pPr>
      <w:r w:rsidRPr="00996276">
        <w:rPr>
          <w:sz w:val="28"/>
          <w:szCs w:val="28"/>
        </w:rPr>
        <w:br/>
        <w:t>A total of 264 respondents to the questionnaire stated that they lived in Leicester, Leicestershire, or Rutland. Outlined below is a breakdown of the equality data for these respondents.</w:t>
      </w:r>
    </w:p>
    <w:p w14:paraId="17AC0F04" w14:textId="77777777" w:rsidR="00DC6CAE" w:rsidRPr="00996276" w:rsidRDefault="00DC6CAE" w:rsidP="00DC6CAE">
      <w:pPr>
        <w:spacing w:after="0"/>
        <w:rPr>
          <w:sz w:val="28"/>
          <w:szCs w:val="28"/>
        </w:rPr>
      </w:pPr>
    </w:p>
    <w:p w14:paraId="3EC8DCB4" w14:textId="613538EE" w:rsidR="00DC6CAE" w:rsidRPr="00996276" w:rsidRDefault="00DC6CAE" w:rsidP="00DC6CAE">
      <w:pPr>
        <w:spacing w:after="0"/>
        <w:rPr>
          <w:sz w:val="28"/>
          <w:szCs w:val="28"/>
        </w:rPr>
      </w:pPr>
      <w:r w:rsidRPr="00996276">
        <w:rPr>
          <w:sz w:val="28"/>
          <w:szCs w:val="28"/>
        </w:rPr>
        <w:t xml:space="preserve">More details on the listening exercise, including the full report of findings, can be found at: </w:t>
      </w:r>
      <w:r w:rsidR="00FD400A" w:rsidRPr="00FD400A">
        <w:rPr>
          <w:b/>
          <w:bCs/>
          <w:sz w:val="28"/>
          <w:szCs w:val="28"/>
        </w:rPr>
        <w:t>LINK:</w:t>
      </w:r>
      <w:r w:rsidR="00FD400A">
        <w:rPr>
          <w:sz w:val="28"/>
          <w:szCs w:val="28"/>
        </w:rPr>
        <w:t xml:space="preserve"> </w:t>
      </w:r>
      <w:hyperlink r:id="rId97" w:history="1">
        <w:r w:rsidR="00FD400A" w:rsidRPr="003251D1">
          <w:rPr>
            <w:rStyle w:val="Hyperlink"/>
            <w:sz w:val="28"/>
            <w:szCs w:val="28"/>
          </w:rPr>
          <w:t>https://derbyshireinvolvement.co.uk/fertilityreview</w:t>
        </w:r>
      </w:hyperlink>
      <w:r w:rsidRPr="00996276">
        <w:rPr>
          <w:sz w:val="28"/>
          <w:szCs w:val="28"/>
        </w:rPr>
        <w:t>.</w:t>
      </w:r>
    </w:p>
    <w:p w14:paraId="3AC7AD79" w14:textId="77777777" w:rsidR="00DC6CAE" w:rsidRPr="00C8561D" w:rsidRDefault="00DC6CAE" w:rsidP="00DC6CAE">
      <w:pPr>
        <w:spacing w:after="0"/>
      </w:pPr>
    </w:p>
    <w:tbl>
      <w:tblPr>
        <w:tblStyle w:val="TableGrid"/>
        <w:tblW w:w="0" w:type="auto"/>
        <w:tblLook w:val="04A0" w:firstRow="1" w:lastRow="0" w:firstColumn="1" w:lastColumn="0" w:noHBand="0" w:noVBand="1"/>
      </w:tblPr>
      <w:tblGrid>
        <w:gridCol w:w="1777"/>
        <w:gridCol w:w="7114"/>
      </w:tblGrid>
      <w:tr w:rsidR="00DC6CAE" w:rsidRPr="00852EF9" w14:paraId="5D74CFB2"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hideMark/>
          </w:tcPr>
          <w:p w14:paraId="1956CAC2" w14:textId="77777777" w:rsidR="00DC6CAE" w:rsidRPr="00852EF9" w:rsidRDefault="00DC6CAE" w:rsidP="00996276">
            <w:pPr>
              <w:spacing w:after="160" w:line="278" w:lineRule="auto"/>
              <w:rPr>
                <w:b/>
                <w:bCs/>
              </w:rPr>
            </w:pPr>
            <w:r w:rsidRPr="00852EF9">
              <w:rPr>
                <w:b/>
                <w:bCs/>
              </w:rPr>
              <w:t xml:space="preserve">Protected </w:t>
            </w:r>
            <w:r>
              <w:rPr>
                <w:b/>
                <w:bCs/>
              </w:rPr>
              <w:t>c</w:t>
            </w:r>
            <w:r w:rsidRPr="00852EF9">
              <w:rPr>
                <w:b/>
                <w:bCs/>
              </w:rPr>
              <w:t>haracteristic</w:t>
            </w:r>
          </w:p>
        </w:tc>
        <w:tc>
          <w:tcPr>
            <w:tcW w:w="7239" w:type="dxa"/>
            <w:tcBorders>
              <w:top w:val="single" w:sz="4" w:space="0" w:color="auto"/>
              <w:left w:val="single" w:sz="4" w:space="0" w:color="auto"/>
              <w:bottom w:val="single" w:sz="4" w:space="0" w:color="auto"/>
              <w:right w:val="single" w:sz="4" w:space="0" w:color="auto"/>
            </w:tcBorders>
            <w:shd w:val="clear" w:color="auto" w:fill="FFFF66"/>
            <w:hideMark/>
          </w:tcPr>
          <w:p w14:paraId="31AD391D" w14:textId="77777777" w:rsidR="00DC6CAE" w:rsidRPr="00852EF9" w:rsidRDefault="00DC6CAE" w:rsidP="00996276">
            <w:pPr>
              <w:spacing w:after="160" w:line="278" w:lineRule="auto"/>
              <w:rPr>
                <w:b/>
                <w:bCs/>
              </w:rPr>
            </w:pPr>
            <w:r w:rsidRPr="00852EF9">
              <w:rPr>
                <w:b/>
                <w:bCs/>
              </w:rPr>
              <w:t>Response rate</w:t>
            </w:r>
          </w:p>
        </w:tc>
      </w:tr>
      <w:tr w:rsidR="00DC6CAE" w:rsidRPr="00852EF9" w14:paraId="621747B0"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6550C869" w14:textId="77777777" w:rsidR="00DC6CAE" w:rsidRPr="00852EF9" w:rsidRDefault="00DC6CAE" w:rsidP="00996276">
            <w:pPr>
              <w:rPr>
                <w:b/>
                <w:bCs/>
              </w:rPr>
            </w:pPr>
            <w:r>
              <w:rPr>
                <w:b/>
                <w:bCs/>
              </w:rPr>
              <w:t>Age</w:t>
            </w:r>
          </w:p>
        </w:tc>
        <w:tc>
          <w:tcPr>
            <w:tcW w:w="7239" w:type="dxa"/>
            <w:tcBorders>
              <w:top w:val="single" w:sz="4" w:space="0" w:color="auto"/>
              <w:left w:val="single" w:sz="4" w:space="0" w:color="auto"/>
              <w:bottom w:val="single" w:sz="4" w:space="0" w:color="auto"/>
              <w:right w:val="single" w:sz="4" w:space="0" w:color="auto"/>
            </w:tcBorders>
          </w:tcPr>
          <w:p w14:paraId="672561CC" w14:textId="77777777" w:rsidR="00DC6CAE" w:rsidRDefault="00DC6CAE" w:rsidP="00996276">
            <w:r>
              <w:t>256 people answered this question.</w:t>
            </w:r>
          </w:p>
          <w:p w14:paraId="2025C067" w14:textId="77777777" w:rsidR="00DC6CAE" w:rsidRDefault="00DC6CAE" w:rsidP="001B50DE">
            <w:pPr>
              <w:pStyle w:val="ListParagraph"/>
              <w:numPr>
                <w:ilvl w:val="0"/>
                <w:numId w:val="73"/>
              </w:numPr>
            </w:pPr>
            <w:r>
              <w:t>0.39% of respondents were under 18.</w:t>
            </w:r>
          </w:p>
          <w:p w14:paraId="6352FB78" w14:textId="77777777" w:rsidR="00DC6CAE" w:rsidRDefault="00DC6CAE" w:rsidP="001B50DE">
            <w:pPr>
              <w:pStyle w:val="ListParagraph"/>
              <w:numPr>
                <w:ilvl w:val="0"/>
                <w:numId w:val="73"/>
              </w:numPr>
            </w:pPr>
            <w:r>
              <w:t>1.95% were aged 18–24.</w:t>
            </w:r>
          </w:p>
          <w:p w14:paraId="01861273" w14:textId="77777777" w:rsidR="00DC6CAE" w:rsidRDefault="00DC6CAE" w:rsidP="001B50DE">
            <w:pPr>
              <w:pStyle w:val="ListParagraph"/>
              <w:numPr>
                <w:ilvl w:val="0"/>
                <w:numId w:val="73"/>
              </w:numPr>
            </w:pPr>
            <w:r>
              <w:t>33.98% were aged 25–34.</w:t>
            </w:r>
          </w:p>
          <w:p w14:paraId="0F7E6FD1" w14:textId="77777777" w:rsidR="00DC6CAE" w:rsidRDefault="00DC6CAE" w:rsidP="001B50DE">
            <w:pPr>
              <w:pStyle w:val="ListParagraph"/>
              <w:numPr>
                <w:ilvl w:val="0"/>
                <w:numId w:val="73"/>
              </w:numPr>
            </w:pPr>
            <w:r>
              <w:t>29.30% were aged 35–44.</w:t>
            </w:r>
          </w:p>
          <w:p w14:paraId="00945496" w14:textId="77777777" w:rsidR="00DC6CAE" w:rsidRDefault="00DC6CAE" w:rsidP="001B50DE">
            <w:pPr>
              <w:pStyle w:val="ListParagraph"/>
              <w:numPr>
                <w:ilvl w:val="0"/>
                <w:numId w:val="73"/>
              </w:numPr>
            </w:pPr>
            <w:r>
              <w:t>11.72% were aged 45–54.</w:t>
            </w:r>
          </w:p>
          <w:p w14:paraId="557DAB30" w14:textId="77777777" w:rsidR="00DC6CAE" w:rsidRDefault="00DC6CAE" w:rsidP="001B50DE">
            <w:pPr>
              <w:pStyle w:val="ListParagraph"/>
              <w:numPr>
                <w:ilvl w:val="0"/>
                <w:numId w:val="73"/>
              </w:numPr>
            </w:pPr>
            <w:r>
              <w:t>12.11% were aged 55–64.</w:t>
            </w:r>
          </w:p>
          <w:p w14:paraId="511D2478" w14:textId="77777777" w:rsidR="00DC6CAE" w:rsidRDefault="00DC6CAE" w:rsidP="001B50DE">
            <w:pPr>
              <w:pStyle w:val="ListParagraph"/>
              <w:numPr>
                <w:ilvl w:val="0"/>
                <w:numId w:val="73"/>
              </w:numPr>
            </w:pPr>
            <w:r>
              <w:t>4.69% were aged 65–74.</w:t>
            </w:r>
          </w:p>
          <w:p w14:paraId="660CFCFD" w14:textId="77777777" w:rsidR="00DC6CAE" w:rsidRDefault="00DC6CAE" w:rsidP="001B50DE">
            <w:pPr>
              <w:pStyle w:val="ListParagraph"/>
              <w:numPr>
                <w:ilvl w:val="0"/>
                <w:numId w:val="73"/>
              </w:numPr>
            </w:pPr>
            <w:r>
              <w:t>2.34% were aged 75–79.</w:t>
            </w:r>
          </w:p>
          <w:p w14:paraId="1B52573F" w14:textId="77777777" w:rsidR="00DC6CAE" w:rsidRDefault="00DC6CAE" w:rsidP="001B50DE">
            <w:pPr>
              <w:pStyle w:val="ListParagraph"/>
              <w:numPr>
                <w:ilvl w:val="0"/>
                <w:numId w:val="73"/>
              </w:numPr>
            </w:pPr>
            <w:r>
              <w:t>1.56% were aged 80 or over.</w:t>
            </w:r>
          </w:p>
          <w:p w14:paraId="40E9BD7D" w14:textId="77777777" w:rsidR="00DC6CAE" w:rsidRPr="00C3606D" w:rsidRDefault="00DC6CAE" w:rsidP="001B50DE">
            <w:pPr>
              <w:pStyle w:val="ListParagraph"/>
              <w:numPr>
                <w:ilvl w:val="0"/>
                <w:numId w:val="73"/>
              </w:numPr>
            </w:pPr>
            <w:r>
              <w:t>1.95% preferred not to say.</w:t>
            </w:r>
          </w:p>
        </w:tc>
      </w:tr>
      <w:tr w:rsidR="00DC6CAE" w:rsidRPr="00852EF9" w14:paraId="6AAF83BC"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32261EA1" w14:textId="6AE4F371" w:rsidR="00DC6CAE" w:rsidRPr="00852EF9" w:rsidRDefault="00056FEC" w:rsidP="00996276">
            <w:pPr>
              <w:rPr>
                <w:b/>
                <w:bCs/>
              </w:rPr>
            </w:pPr>
            <w:r>
              <w:rPr>
                <w:b/>
                <w:bCs/>
              </w:rPr>
              <w:t>Sex</w:t>
            </w:r>
          </w:p>
        </w:tc>
        <w:tc>
          <w:tcPr>
            <w:tcW w:w="7239" w:type="dxa"/>
            <w:tcBorders>
              <w:top w:val="single" w:sz="4" w:space="0" w:color="auto"/>
              <w:left w:val="single" w:sz="4" w:space="0" w:color="auto"/>
              <w:bottom w:val="single" w:sz="4" w:space="0" w:color="auto"/>
              <w:right w:val="single" w:sz="4" w:space="0" w:color="auto"/>
            </w:tcBorders>
          </w:tcPr>
          <w:p w14:paraId="7B71CB58" w14:textId="77777777" w:rsidR="00DC6CAE" w:rsidRDefault="00DC6CAE" w:rsidP="00996276">
            <w:r w:rsidRPr="00C3606D">
              <w:t>255 people answered this question.</w:t>
            </w:r>
          </w:p>
          <w:p w14:paraId="5792EC66" w14:textId="77777777" w:rsidR="00DC6CAE" w:rsidRDefault="00DC6CAE" w:rsidP="001B50DE">
            <w:pPr>
              <w:pStyle w:val="ListParagraph"/>
              <w:numPr>
                <w:ilvl w:val="0"/>
                <w:numId w:val="72"/>
              </w:numPr>
            </w:pPr>
            <w:r w:rsidRPr="00C3606D">
              <w:t>11.76% of respondents identified as male and 85.10% as female.</w:t>
            </w:r>
          </w:p>
          <w:p w14:paraId="70724434" w14:textId="6C5C23BE" w:rsidR="00DC6CAE" w:rsidRPr="00C3606D" w:rsidRDefault="00DC6CAE" w:rsidP="00056FEC">
            <w:pPr>
              <w:pStyle w:val="ListParagraph"/>
            </w:pPr>
          </w:p>
        </w:tc>
      </w:tr>
      <w:tr w:rsidR="00DC6CAE" w:rsidRPr="00852EF9" w14:paraId="4F6EA3C3"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6A5DC572" w14:textId="77777777" w:rsidR="00DC6CAE" w:rsidRPr="00C3606D" w:rsidRDefault="00DC6CAE" w:rsidP="00996276">
            <w:pPr>
              <w:rPr>
                <w:b/>
                <w:bCs/>
              </w:rPr>
            </w:pPr>
            <w:r w:rsidRPr="00C3606D">
              <w:rPr>
                <w:b/>
                <w:bCs/>
              </w:rPr>
              <w:t xml:space="preserve">Gender </w:t>
            </w:r>
            <w:r>
              <w:rPr>
                <w:b/>
                <w:bCs/>
              </w:rPr>
              <w:t>r</w:t>
            </w:r>
            <w:r w:rsidRPr="00C3606D">
              <w:rPr>
                <w:b/>
                <w:bCs/>
              </w:rPr>
              <w:t>eassignment (process or intention)</w:t>
            </w:r>
          </w:p>
          <w:p w14:paraId="2A6C93D0" w14:textId="77777777" w:rsidR="00DC6CAE" w:rsidRPr="00852EF9" w:rsidRDefault="00DC6CAE" w:rsidP="00996276">
            <w:pPr>
              <w:rPr>
                <w:b/>
                <w:bCs/>
              </w:rPr>
            </w:pPr>
          </w:p>
        </w:tc>
        <w:tc>
          <w:tcPr>
            <w:tcW w:w="7239" w:type="dxa"/>
            <w:tcBorders>
              <w:top w:val="single" w:sz="4" w:space="0" w:color="auto"/>
              <w:left w:val="single" w:sz="4" w:space="0" w:color="auto"/>
              <w:bottom w:val="single" w:sz="4" w:space="0" w:color="auto"/>
              <w:right w:val="single" w:sz="4" w:space="0" w:color="auto"/>
            </w:tcBorders>
          </w:tcPr>
          <w:p w14:paraId="226F4D88" w14:textId="77777777" w:rsidR="00DC6CAE" w:rsidRPr="00C3606D" w:rsidRDefault="00DC6CAE" w:rsidP="00996276">
            <w:r w:rsidRPr="00C3606D">
              <w:t>253 people answered this question.</w:t>
            </w:r>
          </w:p>
          <w:p w14:paraId="22FE3260" w14:textId="77777777" w:rsidR="00DC6CAE" w:rsidRPr="00C3606D" w:rsidRDefault="00DC6CAE" w:rsidP="001B50DE">
            <w:pPr>
              <w:pStyle w:val="ListParagraph"/>
              <w:numPr>
                <w:ilvl w:val="0"/>
                <w:numId w:val="74"/>
              </w:numPr>
            </w:pPr>
            <w:r w:rsidRPr="00C3606D">
              <w:t>2.77% of respondents said they had gone through, or intended to go through, part of a process to change from the sex assigned at birth to the gender they identify with.</w:t>
            </w:r>
          </w:p>
          <w:p w14:paraId="0CDF49CC" w14:textId="77777777" w:rsidR="00DC6CAE" w:rsidRPr="00C3606D" w:rsidRDefault="00DC6CAE" w:rsidP="001B50DE">
            <w:pPr>
              <w:pStyle w:val="ListParagraph"/>
              <w:numPr>
                <w:ilvl w:val="0"/>
                <w:numId w:val="74"/>
              </w:numPr>
            </w:pPr>
            <w:r w:rsidRPr="00C3606D">
              <w:t>94.47% said they had not.</w:t>
            </w:r>
          </w:p>
          <w:p w14:paraId="6D1EBE12" w14:textId="77777777" w:rsidR="00DC6CAE" w:rsidRPr="00C3606D" w:rsidRDefault="00DC6CAE" w:rsidP="001B50DE">
            <w:pPr>
              <w:pStyle w:val="ListParagraph"/>
              <w:numPr>
                <w:ilvl w:val="0"/>
                <w:numId w:val="74"/>
              </w:numPr>
              <w:rPr>
                <w:b/>
                <w:bCs/>
              </w:rPr>
            </w:pPr>
            <w:r w:rsidRPr="00C3606D">
              <w:t>2.77% preferred not to say.</w:t>
            </w:r>
          </w:p>
        </w:tc>
      </w:tr>
      <w:tr w:rsidR="00DC6CAE" w:rsidRPr="00852EF9" w14:paraId="06EA7930"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628D46FB" w14:textId="77777777" w:rsidR="00DC6CAE" w:rsidRPr="00852EF9" w:rsidRDefault="00DC6CAE" w:rsidP="00996276">
            <w:pPr>
              <w:rPr>
                <w:b/>
                <w:bCs/>
              </w:rPr>
            </w:pPr>
            <w:r>
              <w:rPr>
                <w:b/>
                <w:bCs/>
              </w:rPr>
              <w:t>Sexual orientation</w:t>
            </w:r>
          </w:p>
        </w:tc>
        <w:tc>
          <w:tcPr>
            <w:tcW w:w="7239" w:type="dxa"/>
            <w:tcBorders>
              <w:top w:val="single" w:sz="4" w:space="0" w:color="auto"/>
              <w:left w:val="single" w:sz="4" w:space="0" w:color="auto"/>
              <w:bottom w:val="single" w:sz="4" w:space="0" w:color="auto"/>
              <w:right w:val="single" w:sz="4" w:space="0" w:color="auto"/>
            </w:tcBorders>
          </w:tcPr>
          <w:p w14:paraId="60E8EE89" w14:textId="77777777" w:rsidR="00DC6CAE" w:rsidRPr="00C3606D" w:rsidRDefault="00DC6CAE" w:rsidP="00996276">
            <w:r w:rsidRPr="00C3606D">
              <w:t>254 people answered this question.</w:t>
            </w:r>
          </w:p>
          <w:p w14:paraId="6313F86D" w14:textId="77777777" w:rsidR="00DC6CAE" w:rsidRPr="00C3606D" w:rsidRDefault="00DC6CAE" w:rsidP="001B50DE">
            <w:pPr>
              <w:pStyle w:val="ListParagraph"/>
              <w:numPr>
                <w:ilvl w:val="0"/>
                <w:numId w:val="75"/>
              </w:numPr>
            </w:pPr>
            <w:r w:rsidRPr="00C3606D">
              <w:t>84.25% of respondents identified as heterosexual or straight.</w:t>
            </w:r>
          </w:p>
          <w:p w14:paraId="102E54B4" w14:textId="77777777" w:rsidR="00DC6CAE" w:rsidRPr="00C3606D" w:rsidRDefault="00DC6CAE" w:rsidP="001B50DE">
            <w:pPr>
              <w:pStyle w:val="ListParagraph"/>
              <w:numPr>
                <w:ilvl w:val="0"/>
                <w:numId w:val="75"/>
              </w:numPr>
            </w:pPr>
            <w:r w:rsidRPr="00C3606D">
              <w:t>7.09% identified as gay women or lesbians.</w:t>
            </w:r>
          </w:p>
          <w:p w14:paraId="5C742E78" w14:textId="77777777" w:rsidR="00DC6CAE" w:rsidRPr="00C3606D" w:rsidRDefault="00DC6CAE" w:rsidP="001B50DE">
            <w:pPr>
              <w:pStyle w:val="ListParagraph"/>
              <w:numPr>
                <w:ilvl w:val="0"/>
                <w:numId w:val="75"/>
              </w:numPr>
            </w:pPr>
            <w:r w:rsidRPr="00C3606D">
              <w:t>0% identified as gay men.</w:t>
            </w:r>
          </w:p>
          <w:p w14:paraId="70278A75" w14:textId="77777777" w:rsidR="00DC6CAE" w:rsidRPr="00C3606D" w:rsidRDefault="00DC6CAE" w:rsidP="001B50DE">
            <w:pPr>
              <w:pStyle w:val="ListParagraph"/>
              <w:numPr>
                <w:ilvl w:val="0"/>
                <w:numId w:val="75"/>
              </w:numPr>
            </w:pPr>
            <w:r w:rsidRPr="00C3606D">
              <w:lastRenderedPageBreak/>
              <w:t>2.76% identified as bisexual.</w:t>
            </w:r>
          </w:p>
          <w:p w14:paraId="37F794AE" w14:textId="77777777" w:rsidR="00DC6CAE" w:rsidRPr="00C3606D" w:rsidRDefault="00DC6CAE" w:rsidP="001B50DE">
            <w:pPr>
              <w:pStyle w:val="ListParagraph"/>
              <w:numPr>
                <w:ilvl w:val="0"/>
                <w:numId w:val="75"/>
              </w:numPr>
            </w:pPr>
            <w:r w:rsidRPr="00C3606D">
              <w:t>1.18% identified as pansexual.</w:t>
            </w:r>
          </w:p>
          <w:p w14:paraId="300F9986" w14:textId="77777777" w:rsidR="00DC6CAE" w:rsidRPr="00C3606D" w:rsidRDefault="00DC6CAE" w:rsidP="001B50DE">
            <w:pPr>
              <w:pStyle w:val="ListParagraph"/>
              <w:numPr>
                <w:ilvl w:val="0"/>
                <w:numId w:val="75"/>
              </w:numPr>
            </w:pPr>
            <w:r w:rsidRPr="00C3606D">
              <w:t>0.39% identified as asexual.</w:t>
            </w:r>
          </w:p>
          <w:p w14:paraId="61817A00" w14:textId="77777777" w:rsidR="00DC6CAE" w:rsidRPr="00C3606D" w:rsidRDefault="00DC6CAE" w:rsidP="001B50DE">
            <w:pPr>
              <w:pStyle w:val="ListParagraph"/>
              <w:numPr>
                <w:ilvl w:val="0"/>
                <w:numId w:val="75"/>
              </w:numPr>
            </w:pPr>
            <w:r w:rsidRPr="00C3606D">
              <w:t>3.94% preferred not to say.</w:t>
            </w:r>
          </w:p>
          <w:p w14:paraId="3F32476A" w14:textId="77777777" w:rsidR="00DC6CAE" w:rsidRPr="00C3606D" w:rsidRDefault="00DC6CAE" w:rsidP="001B50DE">
            <w:pPr>
              <w:pStyle w:val="ListParagraph"/>
              <w:numPr>
                <w:ilvl w:val="0"/>
                <w:numId w:val="75"/>
              </w:numPr>
            </w:pPr>
            <w:r w:rsidRPr="00C3606D">
              <w:t>0.39% chose to self-describe their sexual orientation.</w:t>
            </w:r>
          </w:p>
        </w:tc>
      </w:tr>
      <w:tr w:rsidR="00DC6CAE" w:rsidRPr="00852EF9" w14:paraId="3B62568D"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6C37EB72" w14:textId="77777777" w:rsidR="00DC6CAE" w:rsidRPr="00852EF9" w:rsidRDefault="00DC6CAE" w:rsidP="00996276">
            <w:pPr>
              <w:rPr>
                <w:b/>
                <w:bCs/>
              </w:rPr>
            </w:pPr>
            <w:r w:rsidRPr="00852EF9">
              <w:rPr>
                <w:b/>
                <w:bCs/>
              </w:rPr>
              <w:lastRenderedPageBreak/>
              <w:t>Disability</w:t>
            </w:r>
            <w:r>
              <w:rPr>
                <w:b/>
                <w:bCs/>
              </w:rPr>
              <w:t xml:space="preserve"> or </w:t>
            </w:r>
            <w:r w:rsidRPr="00852EF9">
              <w:rPr>
                <w:b/>
                <w:bCs/>
              </w:rPr>
              <w:t>ill health</w:t>
            </w:r>
          </w:p>
        </w:tc>
        <w:tc>
          <w:tcPr>
            <w:tcW w:w="7239" w:type="dxa"/>
            <w:tcBorders>
              <w:top w:val="single" w:sz="4" w:space="0" w:color="auto"/>
              <w:left w:val="single" w:sz="4" w:space="0" w:color="auto"/>
              <w:bottom w:val="single" w:sz="4" w:space="0" w:color="auto"/>
              <w:right w:val="single" w:sz="4" w:space="0" w:color="auto"/>
            </w:tcBorders>
          </w:tcPr>
          <w:p w14:paraId="3850596B" w14:textId="77777777" w:rsidR="00DC6CAE" w:rsidRPr="00C3606D" w:rsidRDefault="00DC6CAE" w:rsidP="00996276">
            <w:r w:rsidRPr="00C3606D">
              <w:t>241 people answered this question.</w:t>
            </w:r>
          </w:p>
          <w:p w14:paraId="7D833203" w14:textId="77777777" w:rsidR="00DC6CAE" w:rsidRPr="00C3606D" w:rsidRDefault="00DC6CAE" w:rsidP="001B50DE">
            <w:pPr>
              <w:pStyle w:val="ListParagraph"/>
              <w:numPr>
                <w:ilvl w:val="0"/>
                <w:numId w:val="76"/>
              </w:numPr>
            </w:pPr>
            <w:r w:rsidRPr="00C3606D">
              <w:t>0.41% reported a vision-related condition.</w:t>
            </w:r>
          </w:p>
          <w:p w14:paraId="2D229C9F" w14:textId="77777777" w:rsidR="00DC6CAE" w:rsidRPr="00C3606D" w:rsidRDefault="00DC6CAE" w:rsidP="001B50DE">
            <w:pPr>
              <w:pStyle w:val="ListParagraph"/>
              <w:numPr>
                <w:ilvl w:val="0"/>
                <w:numId w:val="76"/>
              </w:numPr>
            </w:pPr>
            <w:r w:rsidRPr="00C3606D">
              <w:t>3.32% reported a hearing-related condition.</w:t>
            </w:r>
          </w:p>
          <w:p w14:paraId="23DF393C" w14:textId="77777777" w:rsidR="00DC6CAE" w:rsidRPr="00C3606D" w:rsidRDefault="00DC6CAE" w:rsidP="001B50DE">
            <w:pPr>
              <w:pStyle w:val="ListParagraph"/>
              <w:numPr>
                <w:ilvl w:val="0"/>
                <w:numId w:val="76"/>
              </w:numPr>
            </w:pPr>
            <w:r w:rsidRPr="00C3606D">
              <w:t>8.71% reported mobility difficulties.</w:t>
            </w:r>
          </w:p>
          <w:p w14:paraId="45A3727C" w14:textId="77777777" w:rsidR="00DC6CAE" w:rsidRPr="00C3606D" w:rsidRDefault="00DC6CAE" w:rsidP="001B50DE">
            <w:pPr>
              <w:pStyle w:val="ListParagraph"/>
              <w:numPr>
                <w:ilvl w:val="0"/>
                <w:numId w:val="76"/>
              </w:numPr>
            </w:pPr>
            <w:r w:rsidRPr="00C3606D">
              <w:t>2.07% reported dexterity-related issues.</w:t>
            </w:r>
          </w:p>
          <w:p w14:paraId="2A6BE806" w14:textId="77777777" w:rsidR="00DC6CAE" w:rsidRPr="00C3606D" w:rsidRDefault="00DC6CAE" w:rsidP="001B50DE">
            <w:pPr>
              <w:pStyle w:val="ListParagraph"/>
              <w:numPr>
                <w:ilvl w:val="0"/>
                <w:numId w:val="76"/>
              </w:numPr>
            </w:pPr>
            <w:r w:rsidRPr="00C3606D">
              <w:t>0.83% reported difficulties with comprehension or concentration.</w:t>
            </w:r>
          </w:p>
          <w:p w14:paraId="08B0F404" w14:textId="77777777" w:rsidR="00DC6CAE" w:rsidRPr="00C3606D" w:rsidRDefault="00DC6CAE" w:rsidP="001B50DE">
            <w:pPr>
              <w:pStyle w:val="ListParagraph"/>
              <w:numPr>
                <w:ilvl w:val="0"/>
                <w:numId w:val="76"/>
              </w:numPr>
            </w:pPr>
            <w:r w:rsidRPr="00C3606D">
              <w:t>0.83% reported memory issues.</w:t>
            </w:r>
          </w:p>
          <w:p w14:paraId="078DFC06" w14:textId="77777777" w:rsidR="00DC6CAE" w:rsidRPr="00C3606D" w:rsidRDefault="00DC6CAE" w:rsidP="001B50DE">
            <w:pPr>
              <w:pStyle w:val="ListParagraph"/>
              <w:numPr>
                <w:ilvl w:val="0"/>
                <w:numId w:val="76"/>
              </w:numPr>
            </w:pPr>
            <w:r w:rsidRPr="00C3606D">
              <w:t>5.39% reported mental ill-health.</w:t>
            </w:r>
          </w:p>
          <w:p w14:paraId="6D0A18FD" w14:textId="77777777" w:rsidR="00DC6CAE" w:rsidRPr="00C3606D" w:rsidRDefault="00DC6CAE" w:rsidP="001B50DE">
            <w:pPr>
              <w:pStyle w:val="ListParagraph"/>
              <w:numPr>
                <w:ilvl w:val="0"/>
                <w:numId w:val="76"/>
              </w:numPr>
            </w:pPr>
            <w:r w:rsidRPr="00C3606D">
              <w:t>2.49% reported stamina, breathing, or fatigue-related difficulties.</w:t>
            </w:r>
          </w:p>
          <w:p w14:paraId="376DA58F" w14:textId="77777777" w:rsidR="00DC6CAE" w:rsidRPr="00C3606D" w:rsidRDefault="00DC6CAE" w:rsidP="001B50DE">
            <w:pPr>
              <w:pStyle w:val="ListParagraph"/>
              <w:numPr>
                <w:ilvl w:val="0"/>
                <w:numId w:val="76"/>
              </w:numPr>
            </w:pPr>
            <w:r w:rsidRPr="00C3606D">
              <w:t>2.90% identified as neurodivergent.</w:t>
            </w:r>
          </w:p>
          <w:p w14:paraId="04753E56" w14:textId="77777777" w:rsidR="00DC6CAE" w:rsidRPr="00C3606D" w:rsidRDefault="00DC6CAE" w:rsidP="001B50DE">
            <w:pPr>
              <w:pStyle w:val="ListParagraph"/>
              <w:numPr>
                <w:ilvl w:val="0"/>
                <w:numId w:val="76"/>
              </w:numPr>
            </w:pPr>
            <w:r w:rsidRPr="00C3606D">
              <w:t>75.10% reported no health conditions.</w:t>
            </w:r>
          </w:p>
          <w:p w14:paraId="20E5257D" w14:textId="77777777" w:rsidR="00DC6CAE" w:rsidRPr="00C3606D" w:rsidRDefault="00DC6CAE" w:rsidP="001B50DE">
            <w:pPr>
              <w:pStyle w:val="ListParagraph"/>
              <w:numPr>
                <w:ilvl w:val="0"/>
                <w:numId w:val="76"/>
              </w:numPr>
            </w:pPr>
            <w:r w:rsidRPr="00C3606D">
              <w:t>5.81% preferred not to say.</w:t>
            </w:r>
          </w:p>
          <w:p w14:paraId="11DBE163" w14:textId="77777777" w:rsidR="00DC6CAE" w:rsidRPr="00C3606D" w:rsidRDefault="00DC6CAE" w:rsidP="001B50DE">
            <w:pPr>
              <w:pStyle w:val="ListParagraph"/>
              <w:numPr>
                <w:ilvl w:val="0"/>
                <w:numId w:val="76"/>
              </w:numPr>
            </w:pPr>
            <w:r w:rsidRPr="00C3606D">
              <w:t>5.39% provided another comment or definition of their condition or illness.</w:t>
            </w:r>
          </w:p>
        </w:tc>
      </w:tr>
      <w:tr w:rsidR="00DC6CAE" w:rsidRPr="00852EF9" w14:paraId="54966806"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469F32EB" w14:textId="77777777" w:rsidR="00DC6CAE" w:rsidRPr="00852EF9" w:rsidRDefault="00DC6CAE" w:rsidP="00996276">
            <w:pPr>
              <w:rPr>
                <w:b/>
                <w:bCs/>
              </w:rPr>
            </w:pPr>
            <w:r>
              <w:rPr>
                <w:b/>
                <w:bCs/>
              </w:rPr>
              <w:t>Carers</w:t>
            </w:r>
          </w:p>
        </w:tc>
        <w:tc>
          <w:tcPr>
            <w:tcW w:w="7239" w:type="dxa"/>
            <w:tcBorders>
              <w:top w:val="single" w:sz="4" w:space="0" w:color="auto"/>
              <w:left w:val="single" w:sz="4" w:space="0" w:color="auto"/>
              <w:bottom w:val="single" w:sz="4" w:space="0" w:color="auto"/>
              <w:right w:val="single" w:sz="4" w:space="0" w:color="auto"/>
            </w:tcBorders>
          </w:tcPr>
          <w:p w14:paraId="64713716" w14:textId="77777777" w:rsidR="00DC6CAE" w:rsidRPr="00C3606D" w:rsidRDefault="00DC6CAE" w:rsidP="00996276">
            <w:r w:rsidRPr="00C3606D">
              <w:t>245 people answered this question.</w:t>
            </w:r>
          </w:p>
          <w:p w14:paraId="665B3F66" w14:textId="77777777" w:rsidR="00DC6CAE" w:rsidRPr="00C3606D" w:rsidRDefault="00DC6CAE" w:rsidP="001B50DE">
            <w:pPr>
              <w:pStyle w:val="ListParagraph"/>
              <w:numPr>
                <w:ilvl w:val="0"/>
                <w:numId w:val="77"/>
              </w:numPr>
            </w:pPr>
            <w:r w:rsidRPr="00C3606D">
              <w:t>11.43% of respondents provided care for someone with long-term physical or mental ill-health or a disability.</w:t>
            </w:r>
          </w:p>
          <w:p w14:paraId="559C2849" w14:textId="77777777" w:rsidR="00DC6CAE" w:rsidRPr="00C3606D" w:rsidRDefault="00DC6CAE" w:rsidP="001B50DE">
            <w:pPr>
              <w:pStyle w:val="ListParagraph"/>
              <w:numPr>
                <w:ilvl w:val="0"/>
                <w:numId w:val="77"/>
              </w:numPr>
            </w:pPr>
            <w:r w:rsidRPr="00C3606D">
              <w:t>14.69% provided care for someone experiencing problems related to old age.</w:t>
            </w:r>
          </w:p>
          <w:p w14:paraId="62C25880" w14:textId="77777777" w:rsidR="00DC6CAE" w:rsidRPr="00C3606D" w:rsidRDefault="00DC6CAE" w:rsidP="001B50DE">
            <w:pPr>
              <w:pStyle w:val="ListParagraph"/>
              <w:numPr>
                <w:ilvl w:val="0"/>
                <w:numId w:val="77"/>
              </w:numPr>
            </w:pPr>
            <w:r w:rsidRPr="00C3606D">
              <w:t>73.06% said they did not have caring responsibilities.</w:t>
            </w:r>
          </w:p>
          <w:p w14:paraId="54CA1A7D" w14:textId="77777777" w:rsidR="00DC6CAE" w:rsidRPr="00C3606D" w:rsidRDefault="00DC6CAE" w:rsidP="001B50DE">
            <w:pPr>
              <w:pStyle w:val="ListParagraph"/>
              <w:numPr>
                <w:ilvl w:val="0"/>
                <w:numId w:val="77"/>
              </w:numPr>
            </w:pPr>
            <w:r w:rsidRPr="00C3606D">
              <w:t>4.49% preferred not to say.</w:t>
            </w:r>
          </w:p>
          <w:p w14:paraId="68670E24" w14:textId="77777777" w:rsidR="00DC6CAE" w:rsidRPr="00C3606D" w:rsidRDefault="00DC6CAE" w:rsidP="001B50DE">
            <w:pPr>
              <w:pStyle w:val="ListParagraph"/>
              <w:numPr>
                <w:ilvl w:val="0"/>
                <w:numId w:val="77"/>
              </w:numPr>
              <w:rPr>
                <w:b/>
                <w:bCs/>
              </w:rPr>
            </w:pPr>
            <w:r w:rsidRPr="00C3606D">
              <w:t>1.63% selected ‘other’.</w:t>
            </w:r>
          </w:p>
        </w:tc>
      </w:tr>
      <w:tr w:rsidR="00DC6CAE" w:rsidRPr="00852EF9" w14:paraId="464939DD"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29218C11" w14:textId="77777777" w:rsidR="00DC6CAE" w:rsidRPr="00852EF9" w:rsidRDefault="00DC6CAE" w:rsidP="00996276">
            <w:pPr>
              <w:rPr>
                <w:b/>
                <w:bCs/>
              </w:rPr>
            </w:pPr>
            <w:r>
              <w:rPr>
                <w:b/>
                <w:bCs/>
              </w:rPr>
              <w:t>Ethnicity or background</w:t>
            </w:r>
          </w:p>
        </w:tc>
        <w:tc>
          <w:tcPr>
            <w:tcW w:w="7239" w:type="dxa"/>
            <w:tcBorders>
              <w:top w:val="single" w:sz="4" w:space="0" w:color="auto"/>
              <w:left w:val="single" w:sz="4" w:space="0" w:color="auto"/>
              <w:bottom w:val="single" w:sz="4" w:space="0" w:color="auto"/>
              <w:right w:val="single" w:sz="4" w:space="0" w:color="auto"/>
            </w:tcBorders>
          </w:tcPr>
          <w:p w14:paraId="07073282" w14:textId="77777777" w:rsidR="00DC6CAE" w:rsidRPr="00C3606D" w:rsidRDefault="00DC6CAE" w:rsidP="00996276">
            <w:r w:rsidRPr="00C3606D">
              <w:t>254 people answered this question.</w:t>
            </w:r>
          </w:p>
          <w:p w14:paraId="3A295FE5" w14:textId="77777777" w:rsidR="00DC6CAE" w:rsidRPr="00C3606D" w:rsidRDefault="00DC6CAE" w:rsidP="001B50DE">
            <w:pPr>
              <w:pStyle w:val="ListParagraph"/>
              <w:numPr>
                <w:ilvl w:val="0"/>
                <w:numId w:val="78"/>
              </w:numPr>
            </w:pPr>
            <w:r w:rsidRPr="00C3606D">
              <w:t>77.56% identified as White – English/Welsh/Scottish/Northern Irish/British.</w:t>
            </w:r>
          </w:p>
          <w:p w14:paraId="6050B6A5" w14:textId="77777777" w:rsidR="00DC6CAE" w:rsidRPr="00C3606D" w:rsidRDefault="00DC6CAE" w:rsidP="001B50DE">
            <w:pPr>
              <w:pStyle w:val="ListParagraph"/>
              <w:numPr>
                <w:ilvl w:val="0"/>
                <w:numId w:val="78"/>
              </w:numPr>
            </w:pPr>
            <w:r w:rsidRPr="00C3606D">
              <w:t>2.36% identified as White – Other.</w:t>
            </w:r>
          </w:p>
          <w:p w14:paraId="137BCBB5" w14:textId="77777777" w:rsidR="00DC6CAE" w:rsidRPr="00C3606D" w:rsidRDefault="00DC6CAE" w:rsidP="001B50DE">
            <w:pPr>
              <w:pStyle w:val="ListParagraph"/>
              <w:numPr>
                <w:ilvl w:val="0"/>
                <w:numId w:val="78"/>
              </w:numPr>
            </w:pPr>
            <w:r w:rsidRPr="00C3606D">
              <w:t>0.39% identified as Mixed – White and Black Caribbean.</w:t>
            </w:r>
          </w:p>
          <w:p w14:paraId="0F42AA96" w14:textId="77777777" w:rsidR="00DC6CAE" w:rsidRPr="00C3606D" w:rsidRDefault="00DC6CAE" w:rsidP="001B50DE">
            <w:pPr>
              <w:pStyle w:val="ListParagraph"/>
              <w:numPr>
                <w:ilvl w:val="0"/>
                <w:numId w:val="78"/>
              </w:numPr>
            </w:pPr>
            <w:r w:rsidRPr="00C3606D">
              <w:t>0.79% identified as Mixed – White and Black African.</w:t>
            </w:r>
          </w:p>
          <w:p w14:paraId="0B96E914" w14:textId="77777777" w:rsidR="00DC6CAE" w:rsidRPr="00C3606D" w:rsidRDefault="00DC6CAE" w:rsidP="001B50DE">
            <w:pPr>
              <w:pStyle w:val="ListParagraph"/>
              <w:numPr>
                <w:ilvl w:val="0"/>
                <w:numId w:val="78"/>
              </w:numPr>
            </w:pPr>
            <w:r w:rsidRPr="00C3606D">
              <w:t>1.18% identified as Mixed – Other.</w:t>
            </w:r>
          </w:p>
          <w:p w14:paraId="37785AAA" w14:textId="77777777" w:rsidR="00DC6CAE" w:rsidRPr="00C3606D" w:rsidRDefault="00DC6CAE" w:rsidP="001B50DE">
            <w:pPr>
              <w:pStyle w:val="ListParagraph"/>
              <w:numPr>
                <w:ilvl w:val="0"/>
                <w:numId w:val="78"/>
              </w:numPr>
            </w:pPr>
            <w:r w:rsidRPr="00C3606D">
              <w:t>10.24% identified as Asian/Asian British – Indian.</w:t>
            </w:r>
          </w:p>
          <w:p w14:paraId="1F3B00A7" w14:textId="77777777" w:rsidR="00DC6CAE" w:rsidRPr="00C3606D" w:rsidRDefault="00DC6CAE" w:rsidP="001B50DE">
            <w:pPr>
              <w:pStyle w:val="ListParagraph"/>
              <w:numPr>
                <w:ilvl w:val="0"/>
                <w:numId w:val="78"/>
              </w:numPr>
            </w:pPr>
            <w:r w:rsidRPr="00C3606D">
              <w:t>0.79% identified as Asian/Asian British – Pakistani.</w:t>
            </w:r>
          </w:p>
          <w:p w14:paraId="3594D8CA" w14:textId="77777777" w:rsidR="00DC6CAE" w:rsidRPr="00C3606D" w:rsidRDefault="00DC6CAE" w:rsidP="001B50DE">
            <w:pPr>
              <w:pStyle w:val="ListParagraph"/>
              <w:numPr>
                <w:ilvl w:val="0"/>
                <w:numId w:val="78"/>
              </w:numPr>
            </w:pPr>
            <w:r w:rsidRPr="00C3606D">
              <w:t>1.18% identified as Black – African.</w:t>
            </w:r>
          </w:p>
          <w:p w14:paraId="2A4D9A38" w14:textId="77777777" w:rsidR="00DC6CAE" w:rsidRPr="00C3606D" w:rsidRDefault="00DC6CAE" w:rsidP="001B50DE">
            <w:pPr>
              <w:pStyle w:val="ListParagraph"/>
              <w:numPr>
                <w:ilvl w:val="0"/>
                <w:numId w:val="78"/>
              </w:numPr>
            </w:pPr>
            <w:r w:rsidRPr="00C3606D">
              <w:t>0.39% identified as Chinese.</w:t>
            </w:r>
          </w:p>
          <w:p w14:paraId="7E223234" w14:textId="77777777" w:rsidR="00DC6CAE" w:rsidRPr="00C3606D" w:rsidRDefault="00DC6CAE" w:rsidP="001B50DE">
            <w:pPr>
              <w:pStyle w:val="ListParagraph"/>
              <w:numPr>
                <w:ilvl w:val="0"/>
                <w:numId w:val="78"/>
              </w:numPr>
            </w:pPr>
            <w:r w:rsidRPr="00C3606D">
              <w:t>4.72% preferred not to say.</w:t>
            </w:r>
          </w:p>
          <w:p w14:paraId="00ECE942" w14:textId="77777777" w:rsidR="00DC6CAE" w:rsidRPr="00C3606D" w:rsidRDefault="00DC6CAE" w:rsidP="001B50DE">
            <w:pPr>
              <w:pStyle w:val="ListParagraph"/>
              <w:numPr>
                <w:ilvl w:val="0"/>
                <w:numId w:val="78"/>
              </w:numPr>
            </w:pPr>
            <w:r w:rsidRPr="00C3606D">
              <w:t>0.39% selected ‘any other ethnic group’.</w:t>
            </w:r>
          </w:p>
          <w:p w14:paraId="1BBD3FE7" w14:textId="77777777" w:rsidR="00DC6CAE" w:rsidRPr="00C3606D" w:rsidRDefault="00DC6CAE" w:rsidP="001B50DE">
            <w:pPr>
              <w:pStyle w:val="ListParagraph"/>
              <w:numPr>
                <w:ilvl w:val="0"/>
                <w:numId w:val="78"/>
              </w:numPr>
              <w:rPr>
                <w:b/>
                <w:bCs/>
              </w:rPr>
            </w:pPr>
            <w:r w:rsidRPr="00C3606D">
              <w:t>All other listed categories received 0%.</w:t>
            </w:r>
          </w:p>
        </w:tc>
      </w:tr>
      <w:tr w:rsidR="00DC6CAE" w:rsidRPr="00852EF9" w14:paraId="155D336E"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023DBA6E" w14:textId="77777777" w:rsidR="00DC6CAE" w:rsidRPr="00C3606D" w:rsidRDefault="00DC6CAE" w:rsidP="00996276">
            <w:pPr>
              <w:rPr>
                <w:b/>
                <w:bCs/>
              </w:rPr>
            </w:pPr>
            <w:r w:rsidRPr="00C3606D">
              <w:rPr>
                <w:b/>
                <w:bCs/>
              </w:rPr>
              <w:t xml:space="preserve">Religion or </w:t>
            </w:r>
            <w:r>
              <w:rPr>
                <w:b/>
                <w:bCs/>
              </w:rPr>
              <w:t>b</w:t>
            </w:r>
            <w:r w:rsidRPr="00C3606D">
              <w:rPr>
                <w:b/>
                <w:bCs/>
              </w:rPr>
              <w:t>elief</w:t>
            </w:r>
          </w:p>
          <w:p w14:paraId="1525AF62" w14:textId="77777777" w:rsidR="00DC6CAE" w:rsidRPr="00C3606D" w:rsidRDefault="00DC6CAE" w:rsidP="00996276"/>
        </w:tc>
        <w:tc>
          <w:tcPr>
            <w:tcW w:w="7239" w:type="dxa"/>
            <w:tcBorders>
              <w:top w:val="single" w:sz="4" w:space="0" w:color="auto"/>
              <w:left w:val="single" w:sz="4" w:space="0" w:color="auto"/>
              <w:bottom w:val="single" w:sz="4" w:space="0" w:color="auto"/>
              <w:right w:val="single" w:sz="4" w:space="0" w:color="auto"/>
            </w:tcBorders>
          </w:tcPr>
          <w:p w14:paraId="61C5F687" w14:textId="77777777" w:rsidR="00DC6CAE" w:rsidRDefault="00DC6CAE" w:rsidP="00996276">
            <w:r>
              <w:t>253 people answered this question.</w:t>
            </w:r>
          </w:p>
          <w:p w14:paraId="028F852B" w14:textId="77777777" w:rsidR="00DC6CAE" w:rsidRDefault="00DC6CAE" w:rsidP="001B50DE">
            <w:pPr>
              <w:pStyle w:val="ListParagraph"/>
              <w:numPr>
                <w:ilvl w:val="0"/>
                <w:numId w:val="80"/>
              </w:numPr>
            </w:pPr>
            <w:r>
              <w:t>47.83% of respondents reported having no religion.</w:t>
            </w:r>
          </w:p>
          <w:p w14:paraId="56F47A38" w14:textId="77777777" w:rsidR="00DC6CAE" w:rsidRDefault="00DC6CAE" w:rsidP="001B50DE">
            <w:pPr>
              <w:pStyle w:val="ListParagraph"/>
              <w:numPr>
                <w:ilvl w:val="0"/>
                <w:numId w:val="80"/>
              </w:numPr>
            </w:pPr>
            <w:r>
              <w:t>32.81% identified as Christian.</w:t>
            </w:r>
          </w:p>
          <w:p w14:paraId="7C0187A4" w14:textId="77777777" w:rsidR="00DC6CAE" w:rsidRDefault="00DC6CAE" w:rsidP="001B50DE">
            <w:pPr>
              <w:pStyle w:val="ListParagraph"/>
              <w:numPr>
                <w:ilvl w:val="0"/>
                <w:numId w:val="80"/>
              </w:numPr>
            </w:pPr>
            <w:r>
              <w:t>0.40% identified as Buddhist.</w:t>
            </w:r>
          </w:p>
          <w:p w14:paraId="61BD927E" w14:textId="77777777" w:rsidR="00DC6CAE" w:rsidRDefault="00DC6CAE" w:rsidP="001B50DE">
            <w:pPr>
              <w:pStyle w:val="ListParagraph"/>
              <w:numPr>
                <w:ilvl w:val="0"/>
                <w:numId w:val="80"/>
              </w:numPr>
            </w:pPr>
            <w:r>
              <w:t>7.11% identified as Hindu.</w:t>
            </w:r>
          </w:p>
          <w:p w14:paraId="40A9C59D" w14:textId="77777777" w:rsidR="00DC6CAE" w:rsidRDefault="00DC6CAE" w:rsidP="001B50DE">
            <w:pPr>
              <w:pStyle w:val="ListParagraph"/>
              <w:numPr>
                <w:ilvl w:val="0"/>
                <w:numId w:val="80"/>
              </w:numPr>
            </w:pPr>
            <w:r>
              <w:t>1.58% identified as Muslim.</w:t>
            </w:r>
          </w:p>
          <w:p w14:paraId="4C0EE9B5" w14:textId="77777777" w:rsidR="00DC6CAE" w:rsidRDefault="00DC6CAE" w:rsidP="001B50DE">
            <w:pPr>
              <w:pStyle w:val="ListParagraph"/>
              <w:numPr>
                <w:ilvl w:val="0"/>
                <w:numId w:val="79"/>
              </w:numPr>
            </w:pPr>
            <w:r>
              <w:t>1.19% identified as Sikh.</w:t>
            </w:r>
          </w:p>
          <w:p w14:paraId="73289E24" w14:textId="77777777" w:rsidR="00DC6CAE" w:rsidRDefault="00DC6CAE" w:rsidP="001B50DE">
            <w:pPr>
              <w:pStyle w:val="ListParagraph"/>
              <w:numPr>
                <w:ilvl w:val="0"/>
                <w:numId w:val="79"/>
              </w:numPr>
            </w:pPr>
            <w:r>
              <w:lastRenderedPageBreak/>
              <w:t>7.11% preferred not to say.</w:t>
            </w:r>
          </w:p>
          <w:p w14:paraId="7847BFAA" w14:textId="77777777" w:rsidR="00DC6CAE" w:rsidRDefault="00DC6CAE" w:rsidP="001B50DE">
            <w:pPr>
              <w:pStyle w:val="ListParagraph"/>
              <w:numPr>
                <w:ilvl w:val="0"/>
                <w:numId w:val="79"/>
              </w:numPr>
            </w:pPr>
            <w:r>
              <w:t>1.98% selected ‘any other religion’.</w:t>
            </w:r>
          </w:p>
          <w:p w14:paraId="7390CEDF" w14:textId="77777777" w:rsidR="00DC6CAE" w:rsidRPr="00C3606D" w:rsidRDefault="00DC6CAE" w:rsidP="001B50DE">
            <w:pPr>
              <w:pStyle w:val="ListParagraph"/>
              <w:numPr>
                <w:ilvl w:val="0"/>
                <w:numId w:val="79"/>
              </w:numPr>
            </w:pPr>
            <w:r>
              <w:t>0% identified as Jewish, Baha’i, or Jain.</w:t>
            </w:r>
          </w:p>
        </w:tc>
      </w:tr>
    </w:tbl>
    <w:p w14:paraId="338AC486" w14:textId="77777777" w:rsidR="00DC6CAE" w:rsidRDefault="00DC6CAE" w:rsidP="00DC6CAE">
      <w:pPr>
        <w:autoSpaceDE w:val="0"/>
        <w:autoSpaceDN w:val="0"/>
        <w:spacing w:line="256" w:lineRule="auto"/>
        <w:rPr>
          <w:b/>
          <w:bCs/>
          <w:color w:val="2F5496" w:themeColor="accent1" w:themeShade="BF"/>
          <w:sz w:val="28"/>
          <w:szCs w:val="28"/>
        </w:rPr>
      </w:pPr>
    </w:p>
    <w:p w14:paraId="6DA2200B" w14:textId="77777777" w:rsidR="00DC6CAE" w:rsidRPr="00071504" w:rsidRDefault="00DC6CAE" w:rsidP="00DC6CAE">
      <w:pPr>
        <w:rPr>
          <w:b/>
          <w:bCs/>
          <w:color w:val="2F5496" w:themeColor="accent1" w:themeShade="BF"/>
          <w:sz w:val="28"/>
          <w:szCs w:val="28"/>
        </w:rPr>
      </w:pPr>
      <w:r w:rsidRPr="00071504">
        <w:rPr>
          <w:b/>
          <w:bCs/>
          <w:color w:val="2F5496" w:themeColor="accent1" w:themeShade="BF"/>
          <w:sz w:val="28"/>
          <w:szCs w:val="28"/>
        </w:rPr>
        <w:t>Proposals to improve access to same day health services in Rutland</w:t>
      </w:r>
    </w:p>
    <w:p w14:paraId="7FB43E41" w14:textId="77777777" w:rsidR="00DC6CAE" w:rsidRDefault="00DC6CAE" w:rsidP="00DC6CAE">
      <w:pPr>
        <w:rPr>
          <w:sz w:val="28"/>
          <w:szCs w:val="28"/>
        </w:rPr>
      </w:pPr>
      <w:r w:rsidRPr="00996276">
        <w:rPr>
          <w:sz w:val="28"/>
          <w:szCs w:val="28"/>
        </w:rPr>
        <w:t>Between January and March 2025, we consulted on proposals to improve services for people in and around Rutland by bringing together two existing services – the Minor Injuries Unit and the Urgent Care Centre – to create a Minor Illness Service which would be open seven days a week at Rutland Memorial Hospital.</w:t>
      </w:r>
      <w:r>
        <w:rPr>
          <w:sz w:val="28"/>
          <w:szCs w:val="28"/>
        </w:rPr>
        <w:t xml:space="preserve"> </w:t>
      </w:r>
    </w:p>
    <w:p w14:paraId="40C531FC" w14:textId="77777777" w:rsidR="00DC6CAE" w:rsidRPr="00D36744" w:rsidRDefault="00DC6CAE" w:rsidP="00DC6CAE">
      <w:pPr>
        <w:rPr>
          <w:sz w:val="28"/>
          <w:szCs w:val="28"/>
        </w:rPr>
      </w:pPr>
      <w:r w:rsidRPr="00D36744">
        <w:rPr>
          <w:sz w:val="28"/>
          <w:szCs w:val="28"/>
        </w:rPr>
        <w:t>The consultation was designed to be inclusive and accessible, using both online and offline methods to reach people across Rutland’s diverse and rural communities. Multiple formats were provided</w:t>
      </w:r>
      <w:r>
        <w:rPr>
          <w:sz w:val="28"/>
          <w:szCs w:val="28"/>
        </w:rPr>
        <w:t xml:space="preserve">, </w:t>
      </w:r>
      <w:r w:rsidRPr="00D36744">
        <w:rPr>
          <w:sz w:val="28"/>
          <w:szCs w:val="28"/>
        </w:rPr>
        <w:t>including printed surveys, Easy Read materials, translation support, and a video</w:t>
      </w:r>
      <w:r>
        <w:rPr>
          <w:sz w:val="28"/>
          <w:szCs w:val="28"/>
        </w:rPr>
        <w:t xml:space="preserve">, </w:t>
      </w:r>
      <w:r w:rsidRPr="00D36744">
        <w:rPr>
          <w:sz w:val="28"/>
          <w:szCs w:val="28"/>
        </w:rPr>
        <w:t>to meet different communication and accessibility needs.</w:t>
      </w:r>
    </w:p>
    <w:p w14:paraId="681B5973" w14:textId="77777777" w:rsidR="00DC6CAE" w:rsidRPr="00D36744" w:rsidRDefault="00DC6CAE" w:rsidP="00DC6CAE">
      <w:pPr>
        <w:rPr>
          <w:sz w:val="28"/>
          <w:szCs w:val="28"/>
        </w:rPr>
      </w:pPr>
      <w:r w:rsidRPr="00D36744">
        <w:rPr>
          <w:sz w:val="28"/>
          <w:szCs w:val="28"/>
        </w:rPr>
        <w:t>Targeted outreach was carried out to engage seldom</w:t>
      </w:r>
      <w:r>
        <w:rPr>
          <w:rFonts w:ascii="Cambria Math" w:hAnsi="Cambria Math" w:cs="Cambria Math"/>
          <w:sz w:val="28"/>
          <w:szCs w:val="28"/>
        </w:rPr>
        <w:t xml:space="preserve"> </w:t>
      </w:r>
      <w:r w:rsidRPr="00D36744">
        <w:rPr>
          <w:sz w:val="28"/>
          <w:szCs w:val="28"/>
        </w:rPr>
        <w:t>heard groups and people with protected characteristics. Demographic monitoring throughout the consultation helped identify underrepresented groups and guide additional engagement. VCSE partners played a crucial role in reaching disabled people, older adults, veterans, people with mental health needs, LGBTQ+ communities, and families.</w:t>
      </w:r>
    </w:p>
    <w:p w14:paraId="7C4386DC" w14:textId="77777777" w:rsidR="00DC6CAE" w:rsidRPr="00D36744" w:rsidRDefault="00DC6CAE" w:rsidP="00DC6CAE">
      <w:pPr>
        <w:rPr>
          <w:sz w:val="28"/>
          <w:szCs w:val="28"/>
        </w:rPr>
      </w:pPr>
      <w:r w:rsidRPr="00D36744">
        <w:rPr>
          <w:sz w:val="28"/>
          <w:szCs w:val="28"/>
        </w:rPr>
        <w:t>A strong local presence ensured rural and digitally excluded residents were not left behind, with visits to most villages and distribution of materials through community venues. Children and young people were engaged through schools, youth groups, and sports clubs.</w:t>
      </w:r>
    </w:p>
    <w:p w14:paraId="4599B050" w14:textId="77777777" w:rsidR="00DC6CAE" w:rsidRPr="00996276" w:rsidRDefault="00DC6CAE" w:rsidP="00DC6CAE">
      <w:pPr>
        <w:rPr>
          <w:sz w:val="28"/>
          <w:szCs w:val="28"/>
        </w:rPr>
      </w:pPr>
      <w:r w:rsidRPr="00D36744">
        <w:rPr>
          <w:sz w:val="28"/>
          <w:szCs w:val="28"/>
        </w:rPr>
        <w:t>Partnership working with councils, NHS organisations, community groups, and local networks ensured information reached a wide range of communities, supporting a fair and representative consultation process.</w:t>
      </w:r>
    </w:p>
    <w:p w14:paraId="340DD9C9" w14:textId="77777777" w:rsidR="00DC6CAE" w:rsidRPr="00996276" w:rsidRDefault="00DC6CAE" w:rsidP="00DC6CAE">
      <w:pPr>
        <w:spacing w:after="0"/>
        <w:rPr>
          <w:sz w:val="28"/>
          <w:szCs w:val="28"/>
        </w:rPr>
      </w:pPr>
      <w:r w:rsidRPr="00996276">
        <w:rPr>
          <w:sz w:val="28"/>
          <w:szCs w:val="28"/>
        </w:rPr>
        <w:t xml:space="preserve">A total of </w:t>
      </w:r>
      <w:r w:rsidRPr="00996276">
        <w:rPr>
          <w:b/>
          <w:bCs/>
          <w:sz w:val="28"/>
          <w:szCs w:val="28"/>
        </w:rPr>
        <w:t>1,334</w:t>
      </w:r>
      <w:r w:rsidRPr="00996276">
        <w:rPr>
          <w:sz w:val="28"/>
          <w:szCs w:val="28"/>
        </w:rPr>
        <w:t xml:space="preserve"> usable responses to the consultation questionnaire were included in the analysis. The composition of these responses by method of participation was:</w:t>
      </w:r>
    </w:p>
    <w:p w14:paraId="1268BD01" w14:textId="77777777" w:rsidR="00DC6CAE" w:rsidRPr="00996276" w:rsidRDefault="00DC6CAE" w:rsidP="001B50DE">
      <w:pPr>
        <w:pStyle w:val="ListParagraph"/>
        <w:numPr>
          <w:ilvl w:val="0"/>
          <w:numId w:val="82"/>
        </w:numPr>
        <w:spacing w:after="0" w:line="278" w:lineRule="auto"/>
        <w:rPr>
          <w:sz w:val="28"/>
          <w:szCs w:val="28"/>
        </w:rPr>
      </w:pPr>
      <w:r w:rsidRPr="00996276">
        <w:rPr>
          <w:sz w:val="28"/>
          <w:szCs w:val="28"/>
        </w:rPr>
        <w:t>1,195 online responses</w:t>
      </w:r>
    </w:p>
    <w:p w14:paraId="57277FB1" w14:textId="77777777" w:rsidR="00DC6CAE" w:rsidRPr="00996276" w:rsidRDefault="00DC6CAE" w:rsidP="001B50DE">
      <w:pPr>
        <w:pStyle w:val="ListParagraph"/>
        <w:numPr>
          <w:ilvl w:val="0"/>
          <w:numId w:val="82"/>
        </w:numPr>
        <w:spacing w:after="0" w:line="278" w:lineRule="auto"/>
        <w:rPr>
          <w:sz w:val="28"/>
          <w:szCs w:val="28"/>
        </w:rPr>
      </w:pPr>
      <w:r w:rsidRPr="00996276">
        <w:rPr>
          <w:sz w:val="28"/>
          <w:szCs w:val="28"/>
        </w:rPr>
        <w:t>136 postal/hard-copy responses</w:t>
      </w:r>
    </w:p>
    <w:p w14:paraId="215A8936" w14:textId="77777777" w:rsidR="00DC6CAE" w:rsidRPr="00996276" w:rsidRDefault="00DC6CAE" w:rsidP="001B50DE">
      <w:pPr>
        <w:pStyle w:val="ListParagraph"/>
        <w:numPr>
          <w:ilvl w:val="0"/>
          <w:numId w:val="82"/>
        </w:numPr>
        <w:spacing w:after="0" w:line="278" w:lineRule="auto"/>
        <w:rPr>
          <w:sz w:val="28"/>
          <w:szCs w:val="28"/>
        </w:rPr>
      </w:pPr>
      <w:r w:rsidRPr="00996276">
        <w:rPr>
          <w:sz w:val="28"/>
          <w:szCs w:val="28"/>
        </w:rPr>
        <w:t>3 Easy Read responses</w:t>
      </w:r>
    </w:p>
    <w:p w14:paraId="294EA347" w14:textId="77777777" w:rsidR="00DC6CAE" w:rsidRPr="00996276" w:rsidRDefault="00DC6CAE" w:rsidP="00DC6CAE">
      <w:pPr>
        <w:pStyle w:val="ListParagraph"/>
        <w:spacing w:after="0"/>
        <w:rPr>
          <w:sz w:val="28"/>
          <w:szCs w:val="28"/>
        </w:rPr>
      </w:pPr>
    </w:p>
    <w:p w14:paraId="48DA9948" w14:textId="77777777" w:rsidR="00DC6CAE" w:rsidRPr="00996276" w:rsidRDefault="00DC6CAE" w:rsidP="00DC6CAE">
      <w:pPr>
        <w:spacing w:after="0"/>
        <w:rPr>
          <w:sz w:val="28"/>
          <w:szCs w:val="28"/>
        </w:rPr>
      </w:pPr>
      <w:r w:rsidRPr="00996276">
        <w:rPr>
          <w:sz w:val="28"/>
          <w:szCs w:val="28"/>
        </w:rPr>
        <w:lastRenderedPageBreak/>
        <w:t>In addition to the questionnaire responses, further formal feedback was submitted through other channels, including:</w:t>
      </w:r>
    </w:p>
    <w:p w14:paraId="05374BBB" w14:textId="77777777" w:rsidR="00DC6CAE" w:rsidRPr="00996276" w:rsidRDefault="00DC6CAE" w:rsidP="001B50DE">
      <w:pPr>
        <w:pStyle w:val="ListParagraph"/>
        <w:numPr>
          <w:ilvl w:val="0"/>
          <w:numId w:val="81"/>
        </w:numPr>
        <w:spacing w:after="0" w:line="278" w:lineRule="auto"/>
        <w:rPr>
          <w:sz w:val="28"/>
          <w:szCs w:val="28"/>
        </w:rPr>
      </w:pPr>
      <w:r w:rsidRPr="00996276">
        <w:rPr>
          <w:sz w:val="28"/>
          <w:szCs w:val="28"/>
        </w:rPr>
        <w:t>Direct emails from 13 individuals</w:t>
      </w:r>
    </w:p>
    <w:p w14:paraId="3560FFFA" w14:textId="77777777" w:rsidR="00DC6CAE" w:rsidRPr="00996276" w:rsidRDefault="00DC6CAE" w:rsidP="001B50DE">
      <w:pPr>
        <w:pStyle w:val="ListParagraph"/>
        <w:numPr>
          <w:ilvl w:val="0"/>
          <w:numId w:val="81"/>
        </w:numPr>
        <w:spacing w:after="0" w:line="278" w:lineRule="auto"/>
        <w:rPr>
          <w:sz w:val="28"/>
          <w:szCs w:val="28"/>
        </w:rPr>
      </w:pPr>
      <w:r w:rsidRPr="00996276">
        <w:rPr>
          <w:sz w:val="28"/>
          <w:szCs w:val="28"/>
        </w:rPr>
        <w:t>Written submissions from Healthwatch Rutland and the Health &amp; Social Care Policy Consortium</w:t>
      </w:r>
    </w:p>
    <w:p w14:paraId="6548F8C1" w14:textId="77777777" w:rsidR="00DC6CAE" w:rsidRPr="00996276" w:rsidRDefault="00DC6CAE" w:rsidP="00DC6CAE">
      <w:pPr>
        <w:pStyle w:val="ListParagraph"/>
        <w:spacing w:after="0"/>
        <w:ind w:left="1080"/>
        <w:rPr>
          <w:sz w:val="28"/>
          <w:szCs w:val="28"/>
        </w:rPr>
      </w:pPr>
    </w:p>
    <w:p w14:paraId="3B7BE346" w14:textId="77777777" w:rsidR="00DC6CAE" w:rsidRDefault="00DC6CAE" w:rsidP="00DC6CAE">
      <w:pPr>
        <w:spacing w:after="0"/>
        <w:rPr>
          <w:sz w:val="28"/>
          <w:szCs w:val="28"/>
        </w:rPr>
      </w:pPr>
      <w:r w:rsidRPr="00996276">
        <w:rPr>
          <w:sz w:val="28"/>
          <w:szCs w:val="28"/>
        </w:rPr>
        <w:t>Outlined below is a breakdown of the equality data for these respondents.</w:t>
      </w:r>
    </w:p>
    <w:p w14:paraId="1ACAC222" w14:textId="77777777" w:rsidR="00DC6CAE" w:rsidRPr="00996276" w:rsidRDefault="00DC6CAE" w:rsidP="00DC6CAE">
      <w:pPr>
        <w:spacing w:after="0"/>
        <w:rPr>
          <w:sz w:val="28"/>
          <w:szCs w:val="28"/>
        </w:rPr>
      </w:pPr>
    </w:p>
    <w:p w14:paraId="6F8653B0" w14:textId="74513C17" w:rsidR="00DC6CAE" w:rsidRPr="00996276" w:rsidRDefault="00DC6CAE" w:rsidP="00DC6CAE">
      <w:pPr>
        <w:rPr>
          <w:sz w:val="28"/>
          <w:szCs w:val="28"/>
        </w:rPr>
      </w:pPr>
      <w:r w:rsidRPr="00996276">
        <w:rPr>
          <w:sz w:val="28"/>
          <w:szCs w:val="28"/>
        </w:rPr>
        <w:t>More details on the consultation, including the full report of findings, can be found at:</w:t>
      </w:r>
      <w:r w:rsidRPr="00996276">
        <w:rPr>
          <w:sz w:val="28"/>
          <w:szCs w:val="28"/>
        </w:rPr>
        <w:br/>
      </w:r>
      <w:r w:rsidR="00FD400A" w:rsidRPr="00FD400A">
        <w:rPr>
          <w:b/>
          <w:bCs/>
        </w:rPr>
        <w:t>LINK</w:t>
      </w:r>
      <w:r w:rsidR="00FD400A">
        <w:t xml:space="preserve">: </w:t>
      </w:r>
      <w:hyperlink r:id="rId98" w:history="1">
        <w:r w:rsidR="00FD400A" w:rsidRPr="003251D1">
          <w:rPr>
            <w:rStyle w:val="Hyperlink"/>
            <w:sz w:val="28"/>
            <w:szCs w:val="28"/>
          </w:rPr>
          <w:t>https://leicesterleicestershireandrutland.icb.nhs.uk/be-involved/rutland-same-day-access-consultation/</w:t>
        </w:r>
      </w:hyperlink>
      <w:r w:rsidRPr="00996276">
        <w:rPr>
          <w:sz w:val="28"/>
          <w:szCs w:val="28"/>
        </w:rPr>
        <w:t xml:space="preserve"> </w:t>
      </w:r>
    </w:p>
    <w:p w14:paraId="0F456FC4" w14:textId="77777777" w:rsidR="00DC6CAE" w:rsidRDefault="00DC6CAE" w:rsidP="00DC6CAE"/>
    <w:tbl>
      <w:tblPr>
        <w:tblStyle w:val="TableGrid"/>
        <w:tblW w:w="0" w:type="auto"/>
        <w:tblLook w:val="04A0" w:firstRow="1" w:lastRow="0" w:firstColumn="1" w:lastColumn="0" w:noHBand="0" w:noVBand="1"/>
      </w:tblPr>
      <w:tblGrid>
        <w:gridCol w:w="1777"/>
        <w:gridCol w:w="7114"/>
      </w:tblGrid>
      <w:tr w:rsidR="00DC6CAE" w:rsidRPr="00852EF9" w14:paraId="700DAA14"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hideMark/>
          </w:tcPr>
          <w:p w14:paraId="75DD6A2C" w14:textId="77777777" w:rsidR="00DC6CAE" w:rsidRPr="00852EF9" w:rsidRDefault="00DC6CAE" w:rsidP="00996276">
            <w:pPr>
              <w:spacing w:after="160" w:line="278" w:lineRule="auto"/>
              <w:rPr>
                <w:b/>
                <w:bCs/>
              </w:rPr>
            </w:pPr>
            <w:r w:rsidRPr="00852EF9">
              <w:rPr>
                <w:b/>
                <w:bCs/>
              </w:rPr>
              <w:t xml:space="preserve">Protected </w:t>
            </w:r>
            <w:r>
              <w:rPr>
                <w:b/>
                <w:bCs/>
              </w:rPr>
              <w:t>c</w:t>
            </w:r>
            <w:r w:rsidRPr="00852EF9">
              <w:rPr>
                <w:b/>
                <w:bCs/>
              </w:rPr>
              <w:t>haracteristic</w:t>
            </w:r>
          </w:p>
        </w:tc>
        <w:tc>
          <w:tcPr>
            <w:tcW w:w="7239" w:type="dxa"/>
            <w:tcBorders>
              <w:top w:val="single" w:sz="4" w:space="0" w:color="auto"/>
              <w:left w:val="single" w:sz="4" w:space="0" w:color="auto"/>
              <w:bottom w:val="single" w:sz="4" w:space="0" w:color="auto"/>
              <w:right w:val="single" w:sz="4" w:space="0" w:color="auto"/>
            </w:tcBorders>
            <w:shd w:val="clear" w:color="auto" w:fill="FFFF66"/>
            <w:hideMark/>
          </w:tcPr>
          <w:p w14:paraId="4A3F0E1F" w14:textId="77777777" w:rsidR="00DC6CAE" w:rsidRPr="00852EF9" w:rsidRDefault="00DC6CAE" w:rsidP="00996276">
            <w:pPr>
              <w:spacing w:after="160" w:line="278" w:lineRule="auto"/>
              <w:rPr>
                <w:b/>
                <w:bCs/>
              </w:rPr>
            </w:pPr>
            <w:r w:rsidRPr="00852EF9">
              <w:rPr>
                <w:b/>
                <w:bCs/>
              </w:rPr>
              <w:t>Response rate</w:t>
            </w:r>
          </w:p>
        </w:tc>
      </w:tr>
      <w:tr w:rsidR="00DC6CAE" w:rsidRPr="00852EF9" w14:paraId="5B8D260C"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5742B3E8" w14:textId="77777777" w:rsidR="00DC6CAE" w:rsidRPr="00852EF9" w:rsidRDefault="00DC6CAE" w:rsidP="00996276">
            <w:pPr>
              <w:rPr>
                <w:b/>
                <w:bCs/>
              </w:rPr>
            </w:pPr>
            <w:r>
              <w:rPr>
                <w:b/>
                <w:bCs/>
              </w:rPr>
              <w:t>Age</w:t>
            </w:r>
          </w:p>
        </w:tc>
        <w:tc>
          <w:tcPr>
            <w:tcW w:w="7239" w:type="dxa"/>
            <w:tcBorders>
              <w:top w:val="single" w:sz="4" w:space="0" w:color="auto"/>
              <w:left w:val="single" w:sz="4" w:space="0" w:color="auto"/>
              <w:bottom w:val="single" w:sz="4" w:space="0" w:color="auto"/>
              <w:right w:val="single" w:sz="4" w:space="0" w:color="auto"/>
            </w:tcBorders>
          </w:tcPr>
          <w:p w14:paraId="34FCA1D3" w14:textId="77777777" w:rsidR="00DC6CAE" w:rsidRDefault="00DC6CAE" w:rsidP="001B50DE">
            <w:pPr>
              <w:pStyle w:val="ListParagraph"/>
              <w:numPr>
                <w:ilvl w:val="0"/>
                <w:numId w:val="83"/>
              </w:numPr>
            </w:pPr>
            <w:r>
              <w:t>1% of respondents were aged 16–19.</w:t>
            </w:r>
          </w:p>
          <w:p w14:paraId="5AD8ED9F" w14:textId="77777777" w:rsidR="00DC6CAE" w:rsidRDefault="00DC6CAE" w:rsidP="001B50DE">
            <w:pPr>
              <w:pStyle w:val="ListParagraph"/>
              <w:numPr>
                <w:ilvl w:val="0"/>
                <w:numId w:val="83"/>
              </w:numPr>
            </w:pPr>
            <w:r>
              <w:t>Fewer than 0.5% were aged 20–24.</w:t>
            </w:r>
          </w:p>
          <w:p w14:paraId="4F20E206" w14:textId="77777777" w:rsidR="00DC6CAE" w:rsidRDefault="00DC6CAE" w:rsidP="001B50DE">
            <w:pPr>
              <w:pStyle w:val="ListParagraph"/>
              <w:numPr>
                <w:ilvl w:val="0"/>
                <w:numId w:val="83"/>
              </w:numPr>
            </w:pPr>
            <w:r>
              <w:t>3% were aged 25–34.</w:t>
            </w:r>
          </w:p>
          <w:p w14:paraId="3B8BE449" w14:textId="77777777" w:rsidR="00DC6CAE" w:rsidRDefault="00DC6CAE" w:rsidP="001B50DE">
            <w:pPr>
              <w:pStyle w:val="ListParagraph"/>
              <w:numPr>
                <w:ilvl w:val="0"/>
                <w:numId w:val="83"/>
              </w:numPr>
            </w:pPr>
            <w:r>
              <w:t>16% were aged 35–49.</w:t>
            </w:r>
          </w:p>
          <w:p w14:paraId="00C191C6" w14:textId="77777777" w:rsidR="00DC6CAE" w:rsidRDefault="00DC6CAE" w:rsidP="001B50DE">
            <w:pPr>
              <w:pStyle w:val="ListParagraph"/>
              <w:numPr>
                <w:ilvl w:val="0"/>
                <w:numId w:val="83"/>
              </w:numPr>
            </w:pPr>
            <w:r>
              <w:t>27% were aged 50–64.</w:t>
            </w:r>
          </w:p>
          <w:p w14:paraId="1D0216D3" w14:textId="77777777" w:rsidR="00DC6CAE" w:rsidRDefault="00DC6CAE" w:rsidP="001B50DE">
            <w:pPr>
              <w:pStyle w:val="ListParagraph"/>
              <w:numPr>
                <w:ilvl w:val="0"/>
                <w:numId w:val="83"/>
              </w:numPr>
            </w:pPr>
            <w:r>
              <w:t>25% were aged 65–74.</w:t>
            </w:r>
          </w:p>
          <w:p w14:paraId="7432517A" w14:textId="77777777" w:rsidR="00DC6CAE" w:rsidRDefault="00DC6CAE" w:rsidP="001B50DE">
            <w:pPr>
              <w:pStyle w:val="ListParagraph"/>
              <w:numPr>
                <w:ilvl w:val="0"/>
                <w:numId w:val="83"/>
              </w:numPr>
            </w:pPr>
            <w:r>
              <w:t>20% were aged 75–84.</w:t>
            </w:r>
          </w:p>
          <w:p w14:paraId="496C9CD5" w14:textId="77777777" w:rsidR="00DC6CAE" w:rsidRDefault="00DC6CAE" w:rsidP="001B50DE">
            <w:pPr>
              <w:pStyle w:val="ListParagraph"/>
              <w:numPr>
                <w:ilvl w:val="0"/>
                <w:numId w:val="83"/>
              </w:numPr>
            </w:pPr>
            <w:r>
              <w:t>3% were aged 85 or over.</w:t>
            </w:r>
          </w:p>
          <w:p w14:paraId="66C98200" w14:textId="77777777" w:rsidR="00DC6CAE" w:rsidRPr="00C3606D" w:rsidRDefault="00DC6CAE" w:rsidP="001B50DE">
            <w:pPr>
              <w:pStyle w:val="ListParagraph"/>
              <w:numPr>
                <w:ilvl w:val="0"/>
                <w:numId w:val="83"/>
              </w:numPr>
            </w:pPr>
            <w:r>
              <w:t>2% preferred not to say.</w:t>
            </w:r>
          </w:p>
        </w:tc>
      </w:tr>
      <w:tr w:rsidR="00DC6CAE" w:rsidRPr="00852EF9" w14:paraId="341E0DDA"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50F9715A" w14:textId="77777777" w:rsidR="00DC6CAE" w:rsidRPr="00852EF9" w:rsidRDefault="00DC6CAE" w:rsidP="00996276">
            <w:pPr>
              <w:rPr>
                <w:b/>
                <w:bCs/>
              </w:rPr>
            </w:pPr>
            <w:r>
              <w:rPr>
                <w:b/>
                <w:bCs/>
              </w:rPr>
              <w:t>Sex</w:t>
            </w:r>
          </w:p>
        </w:tc>
        <w:tc>
          <w:tcPr>
            <w:tcW w:w="7239" w:type="dxa"/>
            <w:tcBorders>
              <w:top w:val="single" w:sz="4" w:space="0" w:color="auto"/>
              <w:left w:val="single" w:sz="4" w:space="0" w:color="auto"/>
              <w:bottom w:val="single" w:sz="4" w:space="0" w:color="auto"/>
              <w:right w:val="single" w:sz="4" w:space="0" w:color="auto"/>
            </w:tcBorders>
          </w:tcPr>
          <w:p w14:paraId="0C7E5F1E" w14:textId="77777777" w:rsidR="00DC6CAE" w:rsidRDefault="00DC6CAE" w:rsidP="001B50DE">
            <w:pPr>
              <w:pStyle w:val="ListParagraph"/>
              <w:numPr>
                <w:ilvl w:val="0"/>
                <w:numId w:val="84"/>
              </w:numPr>
            </w:pPr>
            <w:r>
              <w:t>25% of respondents identified as male.</w:t>
            </w:r>
          </w:p>
          <w:p w14:paraId="6713B812" w14:textId="77777777" w:rsidR="00DC6CAE" w:rsidRDefault="00DC6CAE" w:rsidP="001B50DE">
            <w:pPr>
              <w:pStyle w:val="ListParagraph"/>
              <w:numPr>
                <w:ilvl w:val="0"/>
                <w:numId w:val="84"/>
              </w:numPr>
            </w:pPr>
            <w:r>
              <w:t>68% identified as female.</w:t>
            </w:r>
          </w:p>
          <w:p w14:paraId="7A8970E3" w14:textId="77777777" w:rsidR="00DC6CAE" w:rsidRDefault="00DC6CAE" w:rsidP="001B50DE">
            <w:pPr>
              <w:pStyle w:val="ListParagraph"/>
              <w:numPr>
                <w:ilvl w:val="0"/>
                <w:numId w:val="84"/>
              </w:numPr>
            </w:pPr>
            <w:r>
              <w:t>2% preferred not to say.</w:t>
            </w:r>
          </w:p>
          <w:p w14:paraId="05BCB951" w14:textId="77777777" w:rsidR="00DC6CAE" w:rsidRPr="00C3606D" w:rsidRDefault="00DC6CAE" w:rsidP="001B50DE">
            <w:pPr>
              <w:pStyle w:val="ListParagraph"/>
              <w:numPr>
                <w:ilvl w:val="0"/>
                <w:numId w:val="72"/>
              </w:numPr>
            </w:pPr>
            <w:r>
              <w:t>4% did not provide information.</w:t>
            </w:r>
          </w:p>
        </w:tc>
      </w:tr>
      <w:tr w:rsidR="00DC6CAE" w:rsidRPr="00852EF9" w14:paraId="712C906C"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00062B3B" w14:textId="77777777" w:rsidR="00DC6CAE" w:rsidRPr="000075ED" w:rsidRDefault="00DC6CAE" w:rsidP="00996276">
            <w:pPr>
              <w:rPr>
                <w:b/>
                <w:bCs/>
              </w:rPr>
            </w:pPr>
            <w:r w:rsidRPr="000075ED">
              <w:rPr>
                <w:b/>
                <w:bCs/>
              </w:rPr>
              <w:t>Gender identity</w:t>
            </w:r>
          </w:p>
          <w:p w14:paraId="07B53168" w14:textId="77777777" w:rsidR="00DC6CAE" w:rsidRPr="00852EF9" w:rsidRDefault="00DC6CAE" w:rsidP="00996276">
            <w:pPr>
              <w:rPr>
                <w:b/>
                <w:bCs/>
              </w:rPr>
            </w:pPr>
          </w:p>
        </w:tc>
        <w:tc>
          <w:tcPr>
            <w:tcW w:w="7239" w:type="dxa"/>
            <w:tcBorders>
              <w:top w:val="single" w:sz="4" w:space="0" w:color="auto"/>
              <w:left w:val="single" w:sz="4" w:space="0" w:color="auto"/>
              <w:bottom w:val="single" w:sz="4" w:space="0" w:color="auto"/>
              <w:right w:val="single" w:sz="4" w:space="0" w:color="auto"/>
            </w:tcBorders>
          </w:tcPr>
          <w:p w14:paraId="4D351462" w14:textId="77777777" w:rsidR="00DC6CAE" w:rsidRDefault="00DC6CAE" w:rsidP="001B50DE">
            <w:pPr>
              <w:pStyle w:val="ListParagraph"/>
              <w:numPr>
                <w:ilvl w:val="0"/>
                <w:numId w:val="72"/>
              </w:numPr>
            </w:pPr>
            <w:r w:rsidRPr="000075ED">
              <w:t>93% of respondents said they identify as the gender assigned to them at birth.</w:t>
            </w:r>
          </w:p>
          <w:p w14:paraId="085BE48A" w14:textId="77777777" w:rsidR="00DC6CAE" w:rsidRDefault="00DC6CAE" w:rsidP="001B50DE">
            <w:pPr>
              <w:pStyle w:val="ListParagraph"/>
              <w:numPr>
                <w:ilvl w:val="0"/>
                <w:numId w:val="72"/>
              </w:numPr>
            </w:pPr>
            <w:r w:rsidRPr="000075ED">
              <w:t>Fewer than 0.5% said they do not identify as the gender assigned at birth.</w:t>
            </w:r>
          </w:p>
          <w:p w14:paraId="485B49D7" w14:textId="77777777" w:rsidR="00DC6CAE" w:rsidRPr="000075ED" w:rsidRDefault="00DC6CAE" w:rsidP="001B50DE">
            <w:pPr>
              <w:pStyle w:val="ListParagraph"/>
              <w:numPr>
                <w:ilvl w:val="0"/>
                <w:numId w:val="72"/>
              </w:numPr>
            </w:pPr>
            <w:r w:rsidRPr="000075ED">
              <w:t>3% preferred not to say.</w:t>
            </w:r>
          </w:p>
        </w:tc>
      </w:tr>
      <w:tr w:rsidR="00DC6CAE" w:rsidRPr="00852EF9" w14:paraId="4358391A"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55AD7ED6" w14:textId="77777777" w:rsidR="00DC6CAE" w:rsidRPr="00852EF9" w:rsidRDefault="00DC6CAE" w:rsidP="00996276">
            <w:pPr>
              <w:rPr>
                <w:b/>
                <w:bCs/>
              </w:rPr>
            </w:pPr>
            <w:r>
              <w:rPr>
                <w:b/>
                <w:bCs/>
              </w:rPr>
              <w:t>Sexual orientation</w:t>
            </w:r>
          </w:p>
        </w:tc>
        <w:tc>
          <w:tcPr>
            <w:tcW w:w="7239" w:type="dxa"/>
            <w:tcBorders>
              <w:top w:val="single" w:sz="4" w:space="0" w:color="auto"/>
              <w:left w:val="single" w:sz="4" w:space="0" w:color="auto"/>
              <w:bottom w:val="single" w:sz="4" w:space="0" w:color="auto"/>
              <w:right w:val="single" w:sz="4" w:space="0" w:color="auto"/>
            </w:tcBorders>
          </w:tcPr>
          <w:p w14:paraId="7BE7BE77" w14:textId="77777777" w:rsidR="00DC6CAE" w:rsidRDefault="00DC6CAE" w:rsidP="001B50DE">
            <w:pPr>
              <w:pStyle w:val="ListParagraph"/>
              <w:numPr>
                <w:ilvl w:val="0"/>
                <w:numId w:val="75"/>
              </w:numPr>
            </w:pPr>
            <w:r>
              <w:t>83% of respondents identified as heterosexual or straight.</w:t>
            </w:r>
          </w:p>
          <w:p w14:paraId="0482DC90" w14:textId="77777777" w:rsidR="00DC6CAE" w:rsidRDefault="00DC6CAE" w:rsidP="001B50DE">
            <w:pPr>
              <w:pStyle w:val="ListParagraph"/>
              <w:numPr>
                <w:ilvl w:val="0"/>
                <w:numId w:val="75"/>
              </w:numPr>
            </w:pPr>
            <w:r>
              <w:t>2% identified as bisexual.</w:t>
            </w:r>
          </w:p>
          <w:p w14:paraId="2B542135" w14:textId="77777777" w:rsidR="00DC6CAE" w:rsidRDefault="00DC6CAE" w:rsidP="001B50DE">
            <w:pPr>
              <w:pStyle w:val="ListParagraph"/>
              <w:numPr>
                <w:ilvl w:val="0"/>
                <w:numId w:val="75"/>
              </w:numPr>
            </w:pPr>
            <w:r>
              <w:t>1% identified as gay or lesbian.</w:t>
            </w:r>
          </w:p>
          <w:p w14:paraId="558ABE20" w14:textId="77777777" w:rsidR="00DC6CAE" w:rsidRDefault="00DC6CAE" w:rsidP="001B50DE">
            <w:pPr>
              <w:pStyle w:val="ListParagraph"/>
              <w:numPr>
                <w:ilvl w:val="0"/>
                <w:numId w:val="75"/>
              </w:numPr>
            </w:pPr>
            <w:r>
              <w:t>1% selected another orientation.</w:t>
            </w:r>
          </w:p>
          <w:p w14:paraId="46ACC397" w14:textId="77777777" w:rsidR="00DC6CAE" w:rsidRDefault="00DC6CAE" w:rsidP="001B50DE">
            <w:pPr>
              <w:pStyle w:val="ListParagraph"/>
              <w:numPr>
                <w:ilvl w:val="0"/>
                <w:numId w:val="75"/>
              </w:numPr>
            </w:pPr>
            <w:r>
              <w:t>10% preferred not to say.</w:t>
            </w:r>
          </w:p>
          <w:p w14:paraId="6CD85C42" w14:textId="77777777" w:rsidR="00DC6CAE" w:rsidRPr="00C3606D" w:rsidRDefault="00DC6CAE" w:rsidP="001B50DE">
            <w:pPr>
              <w:pStyle w:val="ListParagraph"/>
              <w:numPr>
                <w:ilvl w:val="0"/>
                <w:numId w:val="75"/>
              </w:numPr>
            </w:pPr>
            <w:r>
              <w:t>3% did not provide information.</w:t>
            </w:r>
          </w:p>
        </w:tc>
      </w:tr>
      <w:tr w:rsidR="00DC6CAE" w:rsidRPr="00852EF9" w14:paraId="5BD6B4E8"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2A936E4B" w14:textId="77777777" w:rsidR="00DC6CAE" w:rsidRPr="00852EF9" w:rsidRDefault="00DC6CAE" w:rsidP="00996276">
            <w:pPr>
              <w:rPr>
                <w:b/>
                <w:bCs/>
              </w:rPr>
            </w:pPr>
            <w:r w:rsidRPr="00852EF9">
              <w:rPr>
                <w:b/>
                <w:bCs/>
              </w:rPr>
              <w:t>Disability</w:t>
            </w:r>
            <w:r>
              <w:rPr>
                <w:b/>
                <w:bCs/>
              </w:rPr>
              <w:t xml:space="preserve"> or </w:t>
            </w:r>
            <w:r w:rsidRPr="00852EF9">
              <w:rPr>
                <w:b/>
                <w:bCs/>
              </w:rPr>
              <w:t>ill health</w:t>
            </w:r>
          </w:p>
        </w:tc>
        <w:tc>
          <w:tcPr>
            <w:tcW w:w="7239" w:type="dxa"/>
            <w:tcBorders>
              <w:top w:val="single" w:sz="4" w:space="0" w:color="auto"/>
              <w:left w:val="single" w:sz="4" w:space="0" w:color="auto"/>
              <w:bottom w:val="single" w:sz="4" w:space="0" w:color="auto"/>
              <w:right w:val="single" w:sz="4" w:space="0" w:color="auto"/>
            </w:tcBorders>
          </w:tcPr>
          <w:p w14:paraId="74FAF089" w14:textId="77777777" w:rsidR="00DC6CAE" w:rsidRDefault="00DC6CAE" w:rsidP="001B50DE">
            <w:pPr>
              <w:pStyle w:val="ListParagraph"/>
              <w:numPr>
                <w:ilvl w:val="0"/>
                <w:numId w:val="76"/>
              </w:numPr>
            </w:pPr>
            <w:r>
              <w:t>13% of respondents said they had a disability.</w:t>
            </w:r>
          </w:p>
          <w:p w14:paraId="59EAA7F0" w14:textId="77777777" w:rsidR="00DC6CAE" w:rsidRDefault="00DC6CAE" w:rsidP="001B50DE">
            <w:pPr>
              <w:pStyle w:val="ListParagraph"/>
              <w:numPr>
                <w:ilvl w:val="0"/>
                <w:numId w:val="76"/>
              </w:numPr>
            </w:pPr>
            <w:r>
              <w:t>9% reported being in poor health.</w:t>
            </w:r>
          </w:p>
          <w:p w14:paraId="1A3978E2" w14:textId="77777777" w:rsidR="00DC6CAE" w:rsidRDefault="00DC6CAE" w:rsidP="001B50DE">
            <w:pPr>
              <w:pStyle w:val="ListParagraph"/>
              <w:numPr>
                <w:ilvl w:val="0"/>
                <w:numId w:val="76"/>
              </w:numPr>
            </w:pPr>
            <w:r>
              <w:t>11% reported a long</w:t>
            </w:r>
            <w:r>
              <w:rPr>
                <w:rFonts w:ascii="Cambria Math" w:hAnsi="Cambria Math" w:cs="Cambria Math"/>
              </w:rPr>
              <w:t>‑</w:t>
            </w:r>
            <w:r>
              <w:t>standing illness or condition.</w:t>
            </w:r>
          </w:p>
          <w:p w14:paraId="29DF2FA6" w14:textId="77777777" w:rsidR="00DC6CAE" w:rsidRDefault="00DC6CAE" w:rsidP="001B50DE">
            <w:pPr>
              <w:pStyle w:val="ListParagraph"/>
              <w:numPr>
                <w:ilvl w:val="0"/>
                <w:numId w:val="76"/>
              </w:numPr>
            </w:pPr>
            <w:r>
              <w:t>10% reported a physical impairment.</w:t>
            </w:r>
          </w:p>
          <w:p w14:paraId="7233B9F6" w14:textId="77777777" w:rsidR="00DC6CAE" w:rsidRDefault="00DC6CAE" w:rsidP="001B50DE">
            <w:pPr>
              <w:pStyle w:val="ListParagraph"/>
              <w:numPr>
                <w:ilvl w:val="0"/>
                <w:numId w:val="76"/>
              </w:numPr>
            </w:pPr>
            <w:r>
              <w:t>4% reported partial or total loss of hearing.</w:t>
            </w:r>
          </w:p>
          <w:p w14:paraId="4571F738" w14:textId="77777777" w:rsidR="00DC6CAE" w:rsidRDefault="00DC6CAE" w:rsidP="001B50DE">
            <w:pPr>
              <w:pStyle w:val="ListParagraph"/>
              <w:numPr>
                <w:ilvl w:val="0"/>
                <w:numId w:val="76"/>
              </w:numPr>
            </w:pPr>
            <w:r>
              <w:lastRenderedPageBreak/>
              <w:t>3% reported a mental health condition.</w:t>
            </w:r>
          </w:p>
          <w:p w14:paraId="40260C11" w14:textId="77777777" w:rsidR="00DC6CAE" w:rsidRDefault="00DC6CAE" w:rsidP="001B50DE">
            <w:pPr>
              <w:pStyle w:val="ListParagraph"/>
              <w:numPr>
                <w:ilvl w:val="0"/>
                <w:numId w:val="76"/>
              </w:numPr>
            </w:pPr>
            <w:r>
              <w:t>1% reported partial or total loss of vision.</w:t>
            </w:r>
          </w:p>
          <w:p w14:paraId="0EA9B129" w14:textId="77777777" w:rsidR="00DC6CAE" w:rsidRDefault="00DC6CAE" w:rsidP="001B50DE">
            <w:pPr>
              <w:pStyle w:val="ListParagraph"/>
              <w:numPr>
                <w:ilvl w:val="0"/>
                <w:numId w:val="76"/>
              </w:numPr>
            </w:pPr>
            <w:r>
              <w:t>1% reported a learning disability or difficulty.</w:t>
            </w:r>
          </w:p>
          <w:p w14:paraId="1EFE223A" w14:textId="77777777" w:rsidR="00DC6CAE" w:rsidRDefault="00DC6CAE" w:rsidP="001B50DE">
            <w:pPr>
              <w:pStyle w:val="ListParagraph"/>
              <w:numPr>
                <w:ilvl w:val="0"/>
                <w:numId w:val="76"/>
              </w:numPr>
            </w:pPr>
            <w:r>
              <w:t>Fewer than 1% reported a speech impairment.</w:t>
            </w:r>
          </w:p>
          <w:p w14:paraId="1673C49E" w14:textId="77777777" w:rsidR="00DC6CAE" w:rsidRDefault="00DC6CAE" w:rsidP="001B50DE">
            <w:pPr>
              <w:pStyle w:val="ListParagraph"/>
              <w:numPr>
                <w:ilvl w:val="0"/>
                <w:numId w:val="76"/>
              </w:numPr>
            </w:pPr>
            <w:r>
              <w:t>3% reported another medical condition.</w:t>
            </w:r>
          </w:p>
          <w:p w14:paraId="724AA80E" w14:textId="77777777" w:rsidR="00DC6CAE" w:rsidRDefault="00DC6CAE" w:rsidP="001B50DE">
            <w:pPr>
              <w:pStyle w:val="ListParagraph"/>
              <w:numPr>
                <w:ilvl w:val="0"/>
                <w:numId w:val="76"/>
              </w:numPr>
            </w:pPr>
            <w:r>
              <w:t>1% preferred not to say.</w:t>
            </w:r>
          </w:p>
          <w:p w14:paraId="351E05F1" w14:textId="77777777" w:rsidR="00DC6CAE" w:rsidRPr="00C3606D" w:rsidRDefault="00DC6CAE" w:rsidP="001B50DE">
            <w:pPr>
              <w:pStyle w:val="ListParagraph"/>
              <w:numPr>
                <w:ilvl w:val="0"/>
                <w:numId w:val="76"/>
              </w:numPr>
            </w:pPr>
            <w:r>
              <w:t>72% said they did not have a disability.</w:t>
            </w:r>
          </w:p>
        </w:tc>
      </w:tr>
      <w:tr w:rsidR="00DC6CAE" w:rsidRPr="00852EF9" w14:paraId="12C0437F"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56E717A0" w14:textId="77777777" w:rsidR="00DC6CAE" w:rsidRPr="00852EF9" w:rsidRDefault="00DC6CAE" w:rsidP="00996276">
            <w:pPr>
              <w:rPr>
                <w:b/>
                <w:bCs/>
              </w:rPr>
            </w:pPr>
            <w:r>
              <w:rPr>
                <w:b/>
                <w:bCs/>
              </w:rPr>
              <w:lastRenderedPageBreak/>
              <w:t>Carers</w:t>
            </w:r>
          </w:p>
        </w:tc>
        <w:tc>
          <w:tcPr>
            <w:tcW w:w="7239" w:type="dxa"/>
            <w:tcBorders>
              <w:top w:val="single" w:sz="4" w:space="0" w:color="auto"/>
              <w:left w:val="single" w:sz="4" w:space="0" w:color="auto"/>
              <w:bottom w:val="single" w:sz="4" w:space="0" w:color="auto"/>
              <w:right w:val="single" w:sz="4" w:space="0" w:color="auto"/>
            </w:tcBorders>
          </w:tcPr>
          <w:p w14:paraId="7A822BD0" w14:textId="77777777" w:rsidR="00DC6CAE" w:rsidRPr="000075ED" w:rsidRDefault="00DC6CAE" w:rsidP="001B50DE">
            <w:pPr>
              <w:pStyle w:val="ListParagraph"/>
              <w:numPr>
                <w:ilvl w:val="0"/>
                <w:numId w:val="77"/>
              </w:numPr>
            </w:pPr>
            <w:r w:rsidRPr="000075ED">
              <w:t>11% of respondents provided care for a young person aged 24 or younger.</w:t>
            </w:r>
          </w:p>
          <w:p w14:paraId="6ED7D0D5" w14:textId="77777777" w:rsidR="00DC6CAE" w:rsidRPr="000075ED" w:rsidRDefault="00DC6CAE" w:rsidP="001B50DE">
            <w:pPr>
              <w:pStyle w:val="ListParagraph"/>
              <w:numPr>
                <w:ilvl w:val="0"/>
                <w:numId w:val="77"/>
              </w:numPr>
            </w:pPr>
            <w:r w:rsidRPr="000075ED">
              <w:t>2% cared for adults aged 25–49.</w:t>
            </w:r>
          </w:p>
          <w:p w14:paraId="68736866" w14:textId="77777777" w:rsidR="00DC6CAE" w:rsidRPr="000075ED" w:rsidRDefault="00DC6CAE" w:rsidP="001B50DE">
            <w:pPr>
              <w:pStyle w:val="ListParagraph"/>
              <w:numPr>
                <w:ilvl w:val="0"/>
                <w:numId w:val="77"/>
              </w:numPr>
            </w:pPr>
            <w:r w:rsidRPr="000075ED">
              <w:t>13% cared for someone aged 50 or over.</w:t>
            </w:r>
          </w:p>
          <w:p w14:paraId="2E78F5FC" w14:textId="77777777" w:rsidR="00DC6CAE" w:rsidRPr="000075ED" w:rsidRDefault="00DC6CAE" w:rsidP="001B50DE">
            <w:pPr>
              <w:pStyle w:val="ListParagraph"/>
              <w:numPr>
                <w:ilvl w:val="0"/>
                <w:numId w:val="77"/>
              </w:numPr>
            </w:pPr>
            <w:r w:rsidRPr="000075ED">
              <w:t>71% said they did not provide care for anyone.</w:t>
            </w:r>
          </w:p>
          <w:p w14:paraId="718191B8" w14:textId="77777777" w:rsidR="00DC6CAE" w:rsidRPr="00C3606D" w:rsidRDefault="00DC6CAE" w:rsidP="001B50DE">
            <w:pPr>
              <w:pStyle w:val="ListParagraph"/>
              <w:numPr>
                <w:ilvl w:val="0"/>
                <w:numId w:val="77"/>
              </w:numPr>
              <w:rPr>
                <w:b/>
                <w:bCs/>
              </w:rPr>
            </w:pPr>
            <w:r w:rsidRPr="000075ED">
              <w:t>3% preferred not to say</w:t>
            </w:r>
          </w:p>
        </w:tc>
      </w:tr>
      <w:tr w:rsidR="00DC6CAE" w:rsidRPr="00852EF9" w14:paraId="7B673E12"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74EA1827" w14:textId="77777777" w:rsidR="00DC6CAE" w:rsidRPr="00852EF9" w:rsidRDefault="00DC6CAE" w:rsidP="00996276">
            <w:pPr>
              <w:rPr>
                <w:b/>
                <w:bCs/>
              </w:rPr>
            </w:pPr>
            <w:r>
              <w:rPr>
                <w:b/>
                <w:bCs/>
              </w:rPr>
              <w:t>Ethnicity or background</w:t>
            </w:r>
          </w:p>
        </w:tc>
        <w:tc>
          <w:tcPr>
            <w:tcW w:w="7239" w:type="dxa"/>
            <w:tcBorders>
              <w:top w:val="single" w:sz="4" w:space="0" w:color="auto"/>
              <w:left w:val="single" w:sz="4" w:space="0" w:color="auto"/>
              <w:bottom w:val="single" w:sz="4" w:space="0" w:color="auto"/>
              <w:right w:val="single" w:sz="4" w:space="0" w:color="auto"/>
            </w:tcBorders>
          </w:tcPr>
          <w:p w14:paraId="53AD9923" w14:textId="77777777" w:rsidR="00DC6CAE" w:rsidRPr="000075ED" w:rsidRDefault="00DC6CAE" w:rsidP="001B50DE">
            <w:pPr>
              <w:pStyle w:val="ListParagraph"/>
              <w:numPr>
                <w:ilvl w:val="0"/>
                <w:numId w:val="78"/>
              </w:numPr>
            </w:pPr>
            <w:r w:rsidRPr="000075ED">
              <w:t>93% of respondents identified as White.</w:t>
            </w:r>
          </w:p>
          <w:p w14:paraId="45D8AF0D" w14:textId="77777777" w:rsidR="00DC6CAE" w:rsidRPr="000075ED" w:rsidRDefault="00DC6CAE" w:rsidP="001B50DE">
            <w:pPr>
              <w:pStyle w:val="ListParagraph"/>
              <w:numPr>
                <w:ilvl w:val="0"/>
                <w:numId w:val="78"/>
              </w:numPr>
            </w:pPr>
            <w:r w:rsidRPr="000075ED">
              <w:t>1% identified as Asian or Asian British.</w:t>
            </w:r>
          </w:p>
          <w:p w14:paraId="24C06FAC" w14:textId="77777777" w:rsidR="00DC6CAE" w:rsidRPr="000075ED" w:rsidRDefault="00DC6CAE" w:rsidP="001B50DE">
            <w:pPr>
              <w:pStyle w:val="ListParagraph"/>
              <w:numPr>
                <w:ilvl w:val="0"/>
                <w:numId w:val="78"/>
              </w:numPr>
            </w:pPr>
            <w:r w:rsidRPr="000075ED">
              <w:t>Fewer than 0.5% identified as Black or Black British.</w:t>
            </w:r>
          </w:p>
          <w:p w14:paraId="0588ED2F" w14:textId="77777777" w:rsidR="00DC6CAE" w:rsidRPr="000075ED" w:rsidRDefault="00DC6CAE" w:rsidP="001B50DE">
            <w:pPr>
              <w:pStyle w:val="ListParagraph"/>
              <w:numPr>
                <w:ilvl w:val="0"/>
                <w:numId w:val="78"/>
              </w:numPr>
            </w:pPr>
            <w:r w:rsidRPr="000075ED">
              <w:t>Fewer than 0.5% identified as Mixed.</w:t>
            </w:r>
          </w:p>
          <w:p w14:paraId="70FFD36D" w14:textId="77777777" w:rsidR="00DC6CAE" w:rsidRPr="000075ED" w:rsidRDefault="00DC6CAE" w:rsidP="001B50DE">
            <w:pPr>
              <w:pStyle w:val="ListParagraph"/>
              <w:numPr>
                <w:ilvl w:val="0"/>
                <w:numId w:val="78"/>
              </w:numPr>
            </w:pPr>
            <w:r w:rsidRPr="000075ED">
              <w:t>Fewer than 0.5% identified as ‘other’.</w:t>
            </w:r>
          </w:p>
          <w:p w14:paraId="215EF502" w14:textId="77777777" w:rsidR="00DC6CAE" w:rsidRPr="000075ED" w:rsidRDefault="00DC6CAE" w:rsidP="001B50DE">
            <w:pPr>
              <w:pStyle w:val="ListParagraph"/>
              <w:numPr>
                <w:ilvl w:val="0"/>
                <w:numId w:val="78"/>
              </w:numPr>
            </w:pPr>
            <w:r w:rsidRPr="000075ED">
              <w:t>3% preferred not to say.</w:t>
            </w:r>
          </w:p>
          <w:p w14:paraId="52EA23AB" w14:textId="77777777" w:rsidR="00DC6CAE" w:rsidRPr="00C3606D" w:rsidRDefault="00DC6CAE" w:rsidP="001B50DE">
            <w:pPr>
              <w:pStyle w:val="ListParagraph"/>
              <w:numPr>
                <w:ilvl w:val="0"/>
                <w:numId w:val="78"/>
              </w:numPr>
              <w:rPr>
                <w:b/>
                <w:bCs/>
              </w:rPr>
            </w:pPr>
            <w:r w:rsidRPr="000075ED">
              <w:t>3% did not provide information.</w:t>
            </w:r>
          </w:p>
        </w:tc>
      </w:tr>
      <w:tr w:rsidR="00DC6CAE" w:rsidRPr="00852EF9" w14:paraId="5955DF35"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42C52868" w14:textId="77777777" w:rsidR="00DC6CAE" w:rsidRPr="00C3606D" w:rsidRDefault="00DC6CAE" w:rsidP="00996276">
            <w:pPr>
              <w:rPr>
                <w:b/>
                <w:bCs/>
              </w:rPr>
            </w:pPr>
            <w:r w:rsidRPr="00C3606D">
              <w:rPr>
                <w:b/>
                <w:bCs/>
              </w:rPr>
              <w:t xml:space="preserve">Religion or </w:t>
            </w:r>
            <w:r>
              <w:rPr>
                <w:b/>
                <w:bCs/>
              </w:rPr>
              <w:t>b</w:t>
            </w:r>
            <w:r w:rsidRPr="00C3606D">
              <w:rPr>
                <w:b/>
                <w:bCs/>
              </w:rPr>
              <w:t>elief</w:t>
            </w:r>
          </w:p>
          <w:p w14:paraId="20ABFEF7" w14:textId="77777777" w:rsidR="00DC6CAE" w:rsidRPr="00C3606D" w:rsidRDefault="00DC6CAE" w:rsidP="00996276"/>
        </w:tc>
        <w:tc>
          <w:tcPr>
            <w:tcW w:w="7239" w:type="dxa"/>
            <w:tcBorders>
              <w:top w:val="single" w:sz="4" w:space="0" w:color="auto"/>
              <w:left w:val="single" w:sz="4" w:space="0" w:color="auto"/>
              <w:bottom w:val="single" w:sz="4" w:space="0" w:color="auto"/>
              <w:right w:val="single" w:sz="4" w:space="0" w:color="auto"/>
            </w:tcBorders>
          </w:tcPr>
          <w:p w14:paraId="016113C4" w14:textId="77777777" w:rsidR="00DC6CAE" w:rsidRDefault="00DC6CAE" w:rsidP="001B50DE">
            <w:pPr>
              <w:pStyle w:val="ListParagraph"/>
              <w:numPr>
                <w:ilvl w:val="0"/>
                <w:numId w:val="85"/>
              </w:numPr>
            </w:pPr>
            <w:r>
              <w:t>58% of respondents identified as Christian.</w:t>
            </w:r>
          </w:p>
          <w:p w14:paraId="043FE501" w14:textId="77777777" w:rsidR="00DC6CAE" w:rsidRDefault="00DC6CAE" w:rsidP="001B50DE">
            <w:pPr>
              <w:pStyle w:val="ListParagraph"/>
              <w:numPr>
                <w:ilvl w:val="0"/>
                <w:numId w:val="85"/>
              </w:numPr>
            </w:pPr>
            <w:r>
              <w:t>31% said they had no religion.</w:t>
            </w:r>
          </w:p>
          <w:p w14:paraId="2240FD94" w14:textId="77777777" w:rsidR="00DC6CAE" w:rsidRDefault="00DC6CAE" w:rsidP="001B50DE">
            <w:pPr>
              <w:pStyle w:val="ListParagraph"/>
              <w:numPr>
                <w:ilvl w:val="0"/>
                <w:numId w:val="85"/>
              </w:numPr>
            </w:pPr>
            <w:r>
              <w:t>Fewer than 0.5% identified as Hindu, Buddhist, Muslim, Jain, or Jewish respectively.</w:t>
            </w:r>
          </w:p>
          <w:p w14:paraId="324CEE2A" w14:textId="77777777" w:rsidR="00DC6CAE" w:rsidRDefault="00DC6CAE" w:rsidP="001B50DE">
            <w:pPr>
              <w:pStyle w:val="ListParagraph"/>
              <w:numPr>
                <w:ilvl w:val="0"/>
                <w:numId w:val="85"/>
              </w:numPr>
            </w:pPr>
            <w:r>
              <w:t>1% selected another religion or belief.</w:t>
            </w:r>
          </w:p>
          <w:p w14:paraId="4C59A22D" w14:textId="77777777" w:rsidR="00DC6CAE" w:rsidRDefault="00DC6CAE" w:rsidP="001B50DE">
            <w:pPr>
              <w:pStyle w:val="ListParagraph"/>
              <w:numPr>
                <w:ilvl w:val="0"/>
                <w:numId w:val="85"/>
              </w:numPr>
            </w:pPr>
            <w:r>
              <w:t>6% preferred not to say.</w:t>
            </w:r>
          </w:p>
          <w:p w14:paraId="25AF8389" w14:textId="77777777" w:rsidR="00DC6CAE" w:rsidRPr="00C3606D" w:rsidRDefault="00DC6CAE" w:rsidP="001B50DE">
            <w:pPr>
              <w:pStyle w:val="ListParagraph"/>
              <w:numPr>
                <w:ilvl w:val="0"/>
                <w:numId w:val="85"/>
              </w:numPr>
            </w:pPr>
            <w:r>
              <w:t>2% did not provide information.</w:t>
            </w:r>
          </w:p>
        </w:tc>
      </w:tr>
      <w:tr w:rsidR="00DC6CAE" w:rsidRPr="00852EF9" w14:paraId="6B25F403"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4E60D62F" w14:textId="77777777" w:rsidR="00DC6CAE" w:rsidRPr="00C3606D" w:rsidRDefault="00DC6CAE" w:rsidP="00996276">
            <w:pPr>
              <w:rPr>
                <w:b/>
                <w:bCs/>
              </w:rPr>
            </w:pPr>
            <w:r w:rsidRPr="000075ED">
              <w:rPr>
                <w:b/>
                <w:bCs/>
              </w:rPr>
              <w:t>Pregnancy and maternity</w:t>
            </w:r>
          </w:p>
        </w:tc>
        <w:tc>
          <w:tcPr>
            <w:tcW w:w="7239" w:type="dxa"/>
            <w:tcBorders>
              <w:top w:val="single" w:sz="4" w:space="0" w:color="auto"/>
              <w:left w:val="single" w:sz="4" w:space="0" w:color="auto"/>
              <w:bottom w:val="single" w:sz="4" w:space="0" w:color="auto"/>
              <w:right w:val="single" w:sz="4" w:space="0" w:color="auto"/>
            </w:tcBorders>
          </w:tcPr>
          <w:p w14:paraId="7405B26C" w14:textId="77777777" w:rsidR="00DC6CAE" w:rsidRDefault="00DC6CAE" w:rsidP="001B50DE">
            <w:pPr>
              <w:pStyle w:val="ListParagraph"/>
              <w:numPr>
                <w:ilvl w:val="0"/>
                <w:numId w:val="85"/>
              </w:numPr>
            </w:pPr>
            <w:r>
              <w:t xml:space="preserve">1% of respondents said they were pregnant or had given birth in the last 26 weeks. </w:t>
            </w:r>
          </w:p>
          <w:p w14:paraId="199AC1E9" w14:textId="77777777" w:rsidR="00DC6CAE" w:rsidRDefault="00DC6CAE" w:rsidP="001B50DE">
            <w:pPr>
              <w:pStyle w:val="ListParagraph"/>
              <w:numPr>
                <w:ilvl w:val="0"/>
                <w:numId w:val="85"/>
              </w:numPr>
            </w:pPr>
            <w:r>
              <w:t xml:space="preserve">1% preferred not to say. </w:t>
            </w:r>
          </w:p>
          <w:p w14:paraId="610DD80A" w14:textId="77777777" w:rsidR="00DC6CAE" w:rsidRDefault="00DC6CAE" w:rsidP="001B50DE">
            <w:pPr>
              <w:pStyle w:val="ListParagraph"/>
              <w:numPr>
                <w:ilvl w:val="0"/>
                <w:numId w:val="85"/>
              </w:numPr>
            </w:pPr>
            <w:r>
              <w:t>7% did not provide information.</w:t>
            </w:r>
          </w:p>
        </w:tc>
      </w:tr>
      <w:tr w:rsidR="00DC6CAE" w:rsidRPr="00852EF9" w14:paraId="60CF5BC9"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2A0F0503" w14:textId="77777777" w:rsidR="00DC6CAE" w:rsidRPr="00C3606D" w:rsidRDefault="00DC6CAE" w:rsidP="00996276">
            <w:pPr>
              <w:rPr>
                <w:b/>
                <w:bCs/>
              </w:rPr>
            </w:pPr>
            <w:r w:rsidRPr="000075ED">
              <w:rPr>
                <w:b/>
                <w:bCs/>
              </w:rPr>
              <w:t>Armed Forces community</w:t>
            </w:r>
          </w:p>
        </w:tc>
        <w:tc>
          <w:tcPr>
            <w:tcW w:w="7239" w:type="dxa"/>
            <w:tcBorders>
              <w:top w:val="single" w:sz="4" w:space="0" w:color="auto"/>
              <w:left w:val="single" w:sz="4" w:space="0" w:color="auto"/>
              <w:bottom w:val="single" w:sz="4" w:space="0" w:color="auto"/>
              <w:right w:val="single" w:sz="4" w:space="0" w:color="auto"/>
            </w:tcBorders>
          </w:tcPr>
          <w:p w14:paraId="1D40098D" w14:textId="77777777" w:rsidR="00DC6CAE" w:rsidRDefault="00DC6CAE" w:rsidP="001B50DE">
            <w:pPr>
              <w:pStyle w:val="ListParagraph"/>
              <w:numPr>
                <w:ilvl w:val="0"/>
                <w:numId w:val="85"/>
              </w:numPr>
            </w:pPr>
            <w:r>
              <w:t xml:space="preserve">7% of respondents had previously served in the Armed Forces. </w:t>
            </w:r>
          </w:p>
          <w:p w14:paraId="3CBB284F" w14:textId="77777777" w:rsidR="00DC6CAE" w:rsidRDefault="00DC6CAE" w:rsidP="001B50DE">
            <w:pPr>
              <w:pStyle w:val="ListParagraph"/>
              <w:numPr>
                <w:ilvl w:val="0"/>
                <w:numId w:val="85"/>
              </w:numPr>
            </w:pPr>
            <w:r>
              <w:t xml:space="preserve">3% were family members of someone serving. </w:t>
            </w:r>
          </w:p>
          <w:p w14:paraId="7306407A" w14:textId="77777777" w:rsidR="00DC6CAE" w:rsidRDefault="00DC6CAE" w:rsidP="001B50DE">
            <w:pPr>
              <w:pStyle w:val="ListParagraph"/>
              <w:numPr>
                <w:ilvl w:val="0"/>
                <w:numId w:val="85"/>
              </w:numPr>
            </w:pPr>
            <w:r>
              <w:t xml:space="preserve">2% were civilians working in the Armed Forces. </w:t>
            </w:r>
          </w:p>
          <w:p w14:paraId="51E48A18" w14:textId="77777777" w:rsidR="00DC6CAE" w:rsidRDefault="00DC6CAE" w:rsidP="001B50DE">
            <w:pPr>
              <w:pStyle w:val="ListParagraph"/>
              <w:numPr>
                <w:ilvl w:val="0"/>
                <w:numId w:val="85"/>
              </w:numPr>
            </w:pPr>
            <w:r>
              <w:t xml:space="preserve">Fewer than 0.5% were serving personnel. </w:t>
            </w:r>
          </w:p>
          <w:p w14:paraId="4792ABA3" w14:textId="77777777" w:rsidR="00DC6CAE" w:rsidRDefault="00DC6CAE" w:rsidP="001B50DE">
            <w:pPr>
              <w:pStyle w:val="ListParagraph"/>
              <w:numPr>
                <w:ilvl w:val="0"/>
                <w:numId w:val="85"/>
              </w:numPr>
            </w:pPr>
            <w:r>
              <w:t>82% said none of these applied to them.</w:t>
            </w:r>
          </w:p>
        </w:tc>
      </w:tr>
      <w:tr w:rsidR="00DC6CAE" w:rsidRPr="00852EF9" w14:paraId="722A8A73" w14:textId="77777777" w:rsidTr="00996276">
        <w:tc>
          <w:tcPr>
            <w:tcW w:w="1777" w:type="dxa"/>
            <w:tcBorders>
              <w:top w:val="single" w:sz="4" w:space="0" w:color="auto"/>
              <w:left w:val="single" w:sz="4" w:space="0" w:color="auto"/>
              <w:bottom w:val="single" w:sz="4" w:space="0" w:color="auto"/>
              <w:right w:val="single" w:sz="4" w:space="0" w:color="auto"/>
            </w:tcBorders>
            <w:shd w:val="clear" w:color="auto" w:fill="FFFF66"/>
          </w:tcPr>
          <w:p w14:paraId="0E012A7B" w14:textId="77777777" w:rsidR="00DC6CAE" w:rsidRPr="00C3606D" w:rsidRDefault="00DC6CAE" w:rsidP="00996276">
            <w:pPr>
              <w:rPr>
                <w:b/>
                <w:bCs/>
              </w:rPr>
            </w:pPr>
            <w:r w:rsidRPr="000075ED">
              <w:rPr>
                <w:b/>
                <w:bCs/>
              </w:rPr>
              <w:t>Farming community</w:t>
            </w:r>
          </w:p>
        </w:tc>
        <w:tc>
          <w:tcPr>
            <w:tcW w:w="7239" w:type="dxa"/>
            <w:tcBorders>
              <w:top w:val="single" w:sz="4" w:space="0" w:color="auto"/>
              <w:left w:val="single" w:sz="4" w:space="0" w:color="auto"/>
              <w:bottom w:val="single" w:sz="4" w:space="0" w:color="auto"/>
              <w:right w:val="single" w:sz="4" w:space="0" w:color="auto"/>
            </w:tcBorders>
          </w:tcPr>
          <w:p w14:paraId="5DC758D8" w14:textId="77777777" w:rsidR="00DC6CAE" w:rsidRDefault="00DC6CAE" w:rsidP="001B50DE">
            <w:pPr>
              <w:pStyle w:val="ListParagraph"/>
              <w:numPr>
                <w:ilvl w:val="0"/>
                <w:numId w:val="85"/>
              </w:numPr>
            </w:pPr>
            <w:r>
              <w:t xml:space="preserve">3% of respondents said they were members of the farming community. </w:t>
            </w:r>
          </w:p>
          <w:p w14:paraId="43A83E18" w14:textId="77777777" w:rsidR="00DC6CAE" w:rsidRDefault="00DC6CAE" w:rsidP="001B50DE">
            <w:pPr>
              <w:pStyle w:val="ListParagraph"/>
              <w:numPr>
                <w:ilvl w:val="0"/>
                <w:numId w:val="85"/>
              </w:numPr>
            </w:pPr>
            <w:r>
              <w:t>96% said they were not.</w:t>
            </w:r>
          </w:p>
          <w:p w14:paraId="28630094" w14:textId="77777777" w:rsidR="00DC6CAE" w:rsidRDefault="00DC6CAE" w:rsidP="001B50DE">
            <w:pPr>
              <w:pStyle w:val="ListParagraph"/>
              <w:numPr>
                <w:ilvl w:val="0"/>
                <w:numId w:val="85"/>
              </w:numPr>
            </w:pPr>
            <w:r>
              <w:t>1% preferred not to say.</w:t>
            </w:r>
          </w:p>
          <w:p w14:paraId="7919E9C8" w14:textId="77777777" w:rsidR="00DC6CAE" w:rsidRDefault="00DC6CAE" w:rsidP="001B50DE">
            <w:pPr>
              <w:pStyle w:val="ListParagraph"/>
              <w:numPr>
                <w:ilvl w:val="0"/>
                <w:numId w:val="85"/>
              </w:numPr>
            </w:pPr>
            <w:r>
              <w:t>Fewer than 0.5% did not provide information.</w:t>
            </w:r>
          </w:p>
        </w:tc>
      </w:tr>
    </w:tbl>
    <w:p w14:paraId="650E5416" w14:textId="77777777" w:rsidR="00DC6CAE" w:rsidRDefault="00DC6CAE" w:rsidP="00DC6CAE"/>
    <w:p w14:paraId="1833A335" w14:textId="77777777" w:rsidR="00E157C6" w:rsidRDefault="00E157C6" w:rsidP="00DC6CAE">
      <w:pPr>
        <w:autoSpaceDE w:val="0"/>
        <w:autoSpaceDN w:val="0"/>
        <w:spacing w:line="256" w:lineRule="auto"/>
        <w:rPr>
          <w:sz w:val="28"/>
          <w:szCs w:val="28"/>
        </w:rPr>
      </w:pPr>
    </w:p>
    <w:p w14:paraId="41102485" w14:textId="77777777" w:rsidR="00E157C6" w:rsidRDefault="00E157C6" w:rsidP="00DC6CAE">
      <w:pPr>
        <w:autoSpaceDE w:val="0"/>
        <w:autoSpaceDN w:val="0"/>
        <w:spacing w:line="256" w:lineRule="auto"/>
        <w:rPr>
          <w:sz w:val="28"/>
          <w:szCs w:val="28"/>
        </w:rPr>
      </w:pPr>
    </w:p>
    <w:p w14:paraId="2F6A6206" w14:textId="77777777" w:rsidR="00E157C6" w:rsidRDefault="00E157C6" w:rsidP="00DC6CAE">
      <w:pPr>
        <w:autoSpaceDE w:val="0"/>
        <w:autoSpaceDN w:val="0"/>
        <w:spacing w:line="256" w:lineRule="auto"/>
        <w:rPr>
          <w:sz w:val="28"/>
          <w:szCs w:val="28"/>
        </w:rPr>
      </w:pPr>
    </w:p>
    <w:p w14:paraId="5B67AF41" w14:textId="77777777" w:rsidR="00E157C6" w:rsidRDefault="00E157C6" w:rsidP="00DC6CAE">
      <w:pPr>
        <w:autoSpaceDE w:val="0"/>
        <w:autoSpaceDN w:val="0"/>
        <w:spacing w:line="256" w:lineRule="auto"/>
        <w:rPr>
          <w:sz w:val="28"/>
          <w:szCs w:val="28"/>
        </w:rPr>
      </w:pPr>
    </w:p>
    <w:p w14:paraId="71BCC900" w14:textId="1F3F5334" w:rsidR="00DC6CAE" w:rsidRPr="000A16A3" w:rsidRDefault="00DC6CAE" w:rsidP="00DC6CAE">
      <w:pPr>
        <w:autoSpaceDE w:val="0"/>
        <w:autoSpaceDN w:val="0"/>
        <w:spacing w:line="256" w:lineRule="auto"/>
        <w:rPr>
          <w:b/>
          <w:bCs/>
          <w:color w:val="2F5496" w:themeColor="accent1" w:themeShade="BF"/>
          <w:sz w:val="28"/>
          <w:szCs w:val="28"/>
        </w:rPr>
      </w:pPr>
      <w:r w:rsidRPr="00996276">
        <w:rPr>
          <w:sz w:val="28"/>
          <w:szCs w:val="28"/>
        </w:rPr>
        <w:lastRenderedPageBreak/>
        <w:t>Acr</w:t>
      </w:r>
      <w:r w:rsidRPr="000A16A3">
        <w:rPr>
          <w:sz w:val="28"/>
          <w:szCs w:val="28"/>
        </w:rPr>
        <w:t>oss protected characteristics, agreement patterns with the consultation proposals were broadly consistent. Where differences were observed, older respondents showed higher agreement with creating a combined Minor Illness Service, while carers and members of the farming community showed slightly lower agreement than non</w:t>
      </w:r>
      <w:r w:rsidRPr="000A16A3">
        <w:rPr>
          <w:rFonts w:ascii="Cambria Math" w:hAnsi="Cambria Math" w:cs="Cambria Math"/>
          <w:sz w:val="28"/>
          <w:szCs w:val="28"/>
        </w:rPr>
        <w:t>‑</w:t>
      </w:r>
      <w:r w:rsidRPr="000A16A3">
        <w:rPr>
          <w:sz w:val="28"/>
          <w:szCs w:val="28"/>
        </w:rPr>
        <w:t>carers and non</w:t>
      </w:r>
      <w:r w:rsidRPr="000A16A3">
        <w:rPr>
          <w:rFonts w:ascii="Cambria Math" w:hAnsi="Cambria Math" w:cs="Cambria Math"/>
          <w:sz w:val="28"/>
          <w:szCs w:val="28"/>
        </w:rPr>
        <w:t>‑</w:t>
      </w:r>
      <w:r w:rsidRPr="000A16A3">
        <w:rPr>
          <w:sz w:val="28"/>
          <w:szCs w:val="28"/>
        </w:rPr>
        <w:t>farming respondents. Younger respondents, single respondents, and those who were pregnant or had recently given birth were more likely to agree with proposals relating to appointment booking through GP practices or NHS 111, and with proposals for providing X</w:t>
      </w:r>
      <w:r w:rsidRPr="000A16A3">
        <w:rPr>
          <w:rFonts w:ascii="Cambria Math" w:hAnsi="Cambria Math" w:cs="Cambria Math"/>
          <w:sz w:val="28"/>
          <w:szCs w:val="28"/>
        </w:rPr>
        <w:t>‑</w:t>
      </w:r>
      <w:r w:rsidRPr="000A16A3">
        <w:rPr>
          <w:sz w:val="28"/>
          <w:szCs w:val="28"/>
        </w:rPr>
        <w:t>ray services on specific days. These observations should be interpreted cautiously, as some groups had small numbers of respondents</w:t>
      </w:r>
      <w:r w:rsidRPr="000A16A3">
        <w:t>.</w:t>
      </w:r>
    </w:p>
    <w:p w14:paraId="462208ED" w14:textId="77777777" w:rsidR="00DC6CAE" w:rsidRPr="000A16A3" w:rsidRDefault="00DC6CAE" w:rsidP="00DC6CAE">
      <w:pPr>
        <w:pStyle w:val="Heading1"/>
        <w:spacing w:before="0" w:after="0"/>
        <w:rPr>
          <w:color w:val="auto"/>
          <w:sz w:val="28"/>
          <w:szCs w:val="28"/>
        </w:rPr>
      </w:pPr>
    </w:p>
    <w:p w14:paraId="22BD55D3" w14:textId="77777777" w:rsidR="00DC6CAE" w:rsidRPr="0064502C" w:rsidRDefault="00DC6CAE" w:rsidP="00DC6CAE">
      <w:pPr>
        <w:pStyle w:val="Heading1"/>
        <w:spacing w:before="0" w:after="0"/>
        <w:rPr>
          <w:rFonts w:eastAsia="Times New Roman"/>
        </w:rPr>
      </w:pPr>
      <w:r w:rsidRPr="0064502C">
        <w:rPr>
          <w:sz w:val="28"/>
          <w:szCs w:val="28"/>
        </w:rPr>
        <w:t>LLR ICB People and Communities Strategy (2022-2024)</w:t>
      </w:r>
    </w:p>
    <w:p w14:paraId="54923E71" w14:textId="77777777" w:rsidR="00DC6CAE" w:rsidRPr="00371790" w:rsidRDefault="00DC6CAE" w:rsidP="00DC6CAE">
      <w:pPr>
        <w:autoSpaceDE w:val="0"/>
        <w:autoSpaceDN w:val="0"/>
        <w:spacing w:after="0"/>
        <w:rPr>
          <w:sz w:val="16"/>
          <w:szCs w:val="16"/>
        </w:rPr>
      </w:pPr>
    </w:p>
    <w:p w14:paraId="09725723" w14:textId="77777777" w:rsidR="00DC6CAE" w:rsidRPr="00371790" w:rsidRDefault="00DC6CAE" w:rsidP="00DC6CAE">
      <w:pPr>
        <w:autoSpaceDE w:val="0"/>
        <w:autoSpaceDN w:val="0"/>
        <w:rPr>
          <w:sz w:val="28"/>
          <w:szCs w:val="28"/>
        </w:rPr>
      </w:pPr>
      <w:r w:rsidRPr="00371790">
        <w:rPr>
          <w:sz w:val="28"/>
          <w:szCs w:val="28"/>
        </w:rPr>
        <w:t>The ICB has continued to deliver the LLR ICB People and Communities Strategy (2022 – 2024)</w:t>
      </w:r>
      <w:r>
        <w:rPr>
          <w:sz w:val="28"/>
          <w:szCs w:val="28"/>
        </w:rPr>
        <w:t xml:space="preserve"> and is working to deliver a refreshed version whilst it transitions into its strategic commissioner role</w:t>
      </w:r>
      <w:r w:rsidRPr="00371790">
        <w:rPr>
          <w:sz w:val="28"/>
          <w:szCs w:val="28"/>
        </w:rPr>
        <w:t>.  The Strategy identifies seventeen priorities which collectively help to ensure that the voice of people and communities is embedded at all levels of the ICB.</w:t>
      </w:r>
    </w:p>
    <w:p w14:paraId="02858447" w14:textId="77777777" w:rsidR="00DC6CAE" w:rsidRPr="00371790" w:rsidRDefault="00DC6CAE" w:rsidP="00DC6CAE">
      <w:pPr>
        <w:autoSpaceDE w:val="0"/>
        <w:autoSpaceDN w:val="0"/>
        <w:rPr>
          <w:sz w:val="28"/>
          <w:szCs w:val="28"/>
        </w:rPr>
      </w:pPr>
      <w:r w:rsidRPr="00371790">
        <w:rPr>
          <w:sz w:val="28"/>
          <w:szCs w:val="28"/>
        </w:rPr>
        <w:t xml:space="preserve">The priorities are subdivided into key areas:  </w:t>
      </w:r>
    </w:p>
    <w:p w14:paraId="573051DC" w14:textId="77777777" w:rsidR="00DC6CAE" w:rsidRPr="00371790" w:rsidRDefault="00DC6CAE" w:rsidP="00DC6CAE">
      <w:pPr>
        <w:pStyle w:val="ListParagraph"/>
        <w:numPr>
          <w:ilvl w:val="0"/>
          <w:numId w:val="25"/>
        </w:numPr>
        <w:autoSpaceDE w:val="0"/>
        <w:autoSpaceDN w:val="0"/>
        <w:spacing w:line="256" w:lineRule="auto"/>
        <w:rPr>
          <w:sz w:val="28"/>
          <w:szCs w:val="28"/>
        </w:rPr>
      </w:pPr>
      <w:r w:rsidRPr="00371790">
        <w:rPr>
          <w:sz w:val="28"/>
          <w:szCs w:val="28"/>
        </w:rPr>
        <w:t>Insights, experiences and business intelligence – ensuring that there is useful and relevant evidence of the voices of patients, carers, staff and stakeholders impacting on decision making, service design and delivery and it is representative of the socio-demographics of our population.</w:t>
      </w:r>
    </w:p>
    <w:p w14:paraId="73C15C5B" w14:textId="77777777" w:rsidR="00DC6CAE" w:rsidRPr="00371790" w:rsidRDefault="00DC6CAE" w:rsidP="00DC6CAE">
      <w:pPr>
        <w:pStyle w:val="ListParagraph"/>
        <w:numPr>
          <w:ilvl w:val="0"/>
          <w:numId w:val="25"/>
        </w:numPr>
        <w:autoSpaceDE w:val="0"/>
        <w:autoSpaceDN w:val="0"/>
        <w:spacing w:line="256" w:lineRule="auto"/>
        <w:rPr>
          <w:sz w:val="28"/>
          <w:szCs w:val="28"/>
        </w:rPr>
      </w:pPr>
      <w:r w:rsidRPr="00371790">
        <w:rPr>
          <w:sz w:val="28"/>
          <w:szCs w:val="28"/>
        </w:rPr>
        <w:t>Governance – ensuring that the patient voice influences at all levels of the ICB.</w:t>
      </w:r>
    </w:p>
    <w:p w14:paraId="5C01146E" w14:textId="77777777" w:rsidR="00DC6CAE" w:rsidRPr="00371790" w:rsidRDefault="00DC6CAE" w:rsidP="00DC6CAE">
      <w:pPr>
        <w:pStyle w:val="ListParagraph"/>
        <w:numPr>
          <w:ilvl w:val="0"/>
          <w:numId w:val="25"/>
        </w:numPr>
        <w:autoSpaceDE w:val="0"/>
        <w:autoSpaceDN w:val="0"/>
        <w:spacing w:line="256" w:lineRule="auto"/>
        <w:rPr>
          <w:sz w:val="28"/>
          <w:szCs w:val="28"/>
        </w:rPr>
      </w:pPr>
      <w:r w:rsidRPr="00371790">
        <w:rPr>
          <w:sz w:val="28"/>
          <w:szCs w:val="28"/>
        </w:rPr>
        <w:t>Relationships Management – working collectively across the ICB to build relationships that influence services and improve the lives of the people we service.</w:t>
      </w:r>
    </w:p>
    <w:p w14:paraId="3079A617" w14:textId="77777777" w:rsidR="00DC6CAE" w:rsidRPr="00371790" w:rsidRDefault="00DC6CAE" w:rsidP="00DC6CAE">
      <w:pPr>
        <w:pStyle w:val="ListParagraph"/>
        <w:numPr>
          <w:ilvl w:val="0"/>
          <w:numId w:val="25"/>
        </w:numPr>
        <w:autoSpaceDE w:val="0"/>
        <w:autoSpaceDN w:val="0"/>
        <w:spacing w:line="256" w:lineRule="auto"/>
        <w:rPr>
          <w:sz w:val="28"/>
          <w:szCs w:val="28"/>
        </w:rPr>
      </w:pPr>
      <w:r w:rsidRPr="00371790">
        <w:rPr>
          <w:sz w:val="28"/>
          <w:szCs w:val="28"/>
        </w:rPr>
        <w:t>Infrastructure development and implementation – ensuring that all new infrastructure, whether at system, place or neighbourhood has inbuilt in processes to ensure that people and communities co-design and co-produce healthcare.</w:t>
      </w:r>
    </w:p>
    <w:p w14:paraId="45E589EF" w14:textId="77777777" w:rsidR="00DC6CAE" w:rsidRPr="00371790" w:rsidRDefault="00DC6CAE" w:rsidP="00DC6CAE">
      <w:pPr>
        <w:pStyle w:val="ListParagraph"/>
        <w:numPr>
          <w:ilvl w:val="0"/>
          <w:numId w:val="25"/>
        </w:numPr>
        <w:autoSpaceDE w:val="0"/>
        <w:autoSpaceDN w:val="0"/>
        <w:spacing w:line="256" w:lineRule="auto"/>
        <w:rPr>
          <w:sz w:val="28"/>
          <w:szCs w:val="28"/>
        </w:rPr>
      </w:pPr>
      <w:r w:rsidRPr="00371790">
        <w:rPr>
          <w:sz w:val="28"/>
          <w:szCs w:val="28"/>
        </w:rPr>
        <w:t>Reducing health inequalities – ensuring that all projects and programmes of work align to our Public Sector Equality Duty and show evidence of adherence.</w:t>
      </w:r>
    </w:p>
    <w:p w14:paraId="11E97DE7" w14:textId="77777777" w:rsidR="00DC6CAE" w:rsidRPr="00371790" w:rsidRDefault="00DC6CAE" w:rsidP="00DC6CAE">
      <w:pPr>
        <w:pStyle w:val="ListParagraph"/>
        <w:numPr>
          <w:ilvl w:val="0"/>
          <w:numId w:val="25"/>
        </w:numPr>
        <w:autoSpaceDE w:val="0"/>
        <w:autoSpaceDN w:val="0"/>
        <w:spacing w:line="256" w:lineRule="auto"/>
        <w:rPr>
          <w:sz w:val="28"/>
          <w:szCs w:val="28"/>
        </w:rPr>
      </w:pPr>
      <w:r w:rsidRPr="00371790">
        <w:rPr>
          <w:sz w:val="28"/>
          <w:szCs w:val="28"/>
        </w:rPr>
        <w:t xml:space="preserve">Delivering our legal and statutory duties to involve and reduce inequalities – ensuring that service design and delivery is influenced by the patient/service user voice and experiences and </w:t>
      </w:r>
      <w:r w:rsidRPr="00371790">
        <w:rPr>
          <w:sz w:val="28"/>
          <w:szCs w:val="28"/>
        </w:rPr>
        <w:lastRenderedPageBreak/>
        <w:t xml:space="preserve">‘Report of Findings’ demonstrate satisfaction levels and ability to access services and are disaggregated by protected characteristics and published. </w:t>
      </w:r>
    </w:p>
    <w:p w14:paraId="458FC5DC" w14:textId="77777777" w:rsidR="00DC6CAE" w:rsidRDefault="00DC6CAE" w:rsidP="00DC6CAE">
      <w:pPr>
        <w:autoSpaceDE w:val="0"/>
        <w:autoSpaceDN w:val="0"/>
        <w:spacing w:line="256" w:lineRule="auto"/>
        <w:rPr>
          <w:sz w:val="28"/>
          <w:szCs w:val="28"/>
        </w:rPr>
      </w:pPr>
      <w:r w:rsidRPr="00371790">
        <w:rPr>
          <w:sz w:val="28"/>
          <w:szCs w:val="28"/>
        </w:rPr>
        <w:t xml:space="preserve">In </w:t>
      </w:r>
      <w:r>
        <w:rPr>
          <w:sz w:val="28"/>
          <w:szCs w:val="28"/>
        </w:rPr>
        <w:t>April 2026</w:t>
      </w:r>
      <w:r w:rsidRPr="00371790">
        <w:rPr>
          <w:sz w:val="28"/>
          <w:szCs w:val="28"/>
        </w:rPr>
        <w:t xml:space="preserve"> work </w:t>
      </w:r>
      <w:r>
        <w:rPr>
          <w:sz w:val="28"/>
          <w:szCs w:val="28"/>
        </w:rPr>
        <w:t>will begin</w:t>
      </w:r>
      <w:r w:rsidRPr="00371790">
        <w:rPr>
          <w:sz w:val="28"/>
          <w:szCs w:val="28"/>
        </w:rPr>
        <w:t xml:space="preserve"> with partners to develop the next 3-year People and Community Strategy</w:t>
      </w:r>
      <w:r>
        <w:rPr>
          <w:sz w:val="28"/>
          <w:szCs w:val="28"/>
        </w:rPr>
        <w:t xml:space="preserve"> for Leicestershire, Northampton and Rutland</w:t>
      </w:r>
      <w:r w:rsidRPr="00371790">
        <w:rPr>
          <w:sz w:val="28"/>
          <w:szCs w:val="28"/>
        </w:rPr>
        <w:t xml:space="preserve">. </w:t>
      </w:r>
    </w:p>
    <w:p w14:paraId="32BC633F" w14:textId="77777777" w:rsidR="00E157C6" w:rsidRDefault="00E157C6" w:rsidP="00DC6CAE">
      <w:pPr>
        <w:pStyle w:val="Heading1"/>
        <w:rPr>
          <w:sz w:val="32"/>
        </w:rPr>
      </w:pPr>
    </w:p>
    <w:p w14:paraId="02BAC073" w14:textId="33BB47C0" w:rsidR="00DC6CAE" w:rsidRPr="00371790" w:rsidRDefault="00DC6CAE" w:rsidP="00DC6CAE">
      <w:pPr>
        <w:pStyle w:val="Heading1"/>
        <w:rPr>
          <w:sz w:val="32"/>
        </w:rPr>
      </w:pPr>
      <w:r w:rsidRPr="00371790">
        <w:rPr>
          <w:sz w:val="32"/>
        </w:rPr>
        <w:t>Voluntary, Community and Social Enterprise (VCSE) Alliance</w:t>
      </w:r>
    </w:p>
    <w:p w14:paraId="5175B698" w14:textId="77777777" w:rsidR="00DC6CAE" w:rsidRPr="00371790" w:rsidRDefault="00DC6CAE" w:rsidP="00DC6CAE">
      <w:pPr>
        <w:spacing w:after="0"/>
        <w:rPr>
          <w:bCs/>
        </w:rPr>
      </w:pPr>
    </w:p>
    <w:p w14:paraId="2BEAD59D" w14:textId="77777777" w:rsidR="00DC6CAE" w:rsidRPr="00371790" w:rsidRDefault="00DC6CAE" w:rsidP="00DC6CAE">
      <w:pPr>
        <w:spacing w:after="0"/>
        <w:rPr>
          <w:sz w:val="28"/>
          <w:szCs w:val="28"/>
          <w:lang w:val="en-US"/>
        </w:rPr>
      </w:pPr>
      <w:r w:rsidRPr="00371790">
        <w:rPr>
          <w:sz w:val="28"/>
          <w:szCs w:val="28"/>
        </w:rPr>
        <w:t>The LLR Voluntary, Community and Social Enterprise (VCSE) Alliance is a formal, strong and mutually beneficial partnership with the sector, created to tackle health</w:t>
      </w:r>
      <w:r w:rsidRPr="00371790">
        <w:rPr>
          <w:sz w:val="28"/>
          <w:szCs w:val="28"/>
          <w:lang w:val="en-US"/>
        </w:rPr>
        <w:t xml:space="preserve"> </w:t>
      </w:r>
      <w:r w:rsidRPr="00371790">
        <w:rPr>
          <w:sz w:val="28"/>
          <w:szCs w:val="28"/>
        </w:rPr>
        <w:t xml:space="preserve">inequalities, empower communities and embed their voices into the heart of the health and care system. Co-designed with the sector, the Alliance moves us beyond a system of merely contracting in support as and when needed, to a place where we work in close and equal partnership, working collaboratively to find solutions that tackle health inequalities.  </w:t>
      </w:r>
    </w:p>
    <w:p w14:paraId="6B11C432" w14:textId="77777777" w:rsidR="00DC6CAE" w:rsidRPr="00371790" w:rsidRDefault="00DC6CAE" w:rsidP="00DC6CAE">
      <w:pPr>
        <w:spacing w:after="0"/>
        <w:rPr>
          <w:sz w:val="28"/>
          <w:szCs w:val="28"/>
          <w:lang w:val="en-US"/>
        </w:rPr>
      </w:pPr>
    </w:p>
    <w:p w14:paraId="23A09C0A" w14:textId="77777777" w:rsidR="00DC6CAE" w:rsidRPr="00371790" w:rsidRDefault="00DC6CAE" w:rsidP="00DC6CAE">
      <w:pPr>
        <w:spacing w:after="0"/>
        <w:rPr>
          <w:sz w:val="28"/>
          <w:szCs w:val="28"/>
          <w:lang w:val="en-US"/>
        </w:rPr>
      </w:pPr>
      <w:r w:rsidRPr="00371790">
        <w:rPr>
          <w:sz w:val="28"/>
          <w:szCs w:val="28"/>
        </w:rPr>
        <w:t xml:space="preserve">The Alliance, which was launched in November 2022, was born out of, and builds on the relationships formed both during the pandemic and during the large scale Building Better Hospitals public consultation.  However, it started to take shape during a second large scale public consultation – Step up to Great Mental Health.  </w:t>
      </w:r>
    </w:p>
    <w:p w14:paraId="638EF86F" w14:textId="77777777" w:rsidR="00DC6CAE" w:rsidRPr="00371790" w:rsidRDefault="00DC6CAE" w:rsidP="00DC6CAE">
      <w:pPr>
        <w:spacing w:after="0"/>
        <w:rPr>
          <w:sz w:val="28"/>
          <w:szCs w:val="28"/>
          <w:lang w:val="en-US"/>
        </w:rPr>
      </w:pPr>
    </w:p>
    <w:p w14:paraId="7EDD9B21" w14:textId="77777777" w:rsidR="00DC6CAE" w:rsidRPr="00371790" w:rsidRDefault="00DC6CAE" w:rsidP="00DC6CAE">
      <w:pPr>
        <w:spacing w:after="0"/>
        <w:rPr>
          <w:sz w:val="28"/>
          <w:szCs w:val="28"/>
          <w:lang w:val="en-US"/>
        </w:rPr>
      </w:pPr>
      <w:r w:rsidRPr="00371790">
        <w:rPr>
          <w:sz w:val="28"/>
          <w:szCs w:val="28"/>
          <w:lang w:val="en-US"/>
        </w:rPr>
        <w:t>The core focus of the work of the Alliance is on:</w:t>
      </w:r>
    </w:p>
    <w:p w14:paraId="169534E8" w14:textId="77777777" w:rsidR="00DC6CAE" w:rsidRPr="00371790" w:rsidRDefault="00DC6CAE" w:rsidP="00DC6CAE">
      <w:pPr>
        <w:pStyle w:val="ListParagraph"/>
        <w:numPr>
          <w:ilvl w:val="0"/>
          <w:numId w:val="26"/>
        </w:numPr>
        <w:spacing w:after="0" w:line="256" w:lineRule="auto"/>
        <w:rPr>
          <w:sz w:val="28"/>
          <w:szCs w:val="28"/>
          <w:lang w:val="en-US"/>
        </w:rPr>
      </w:pPr>
      <w:r w:rsidRPr="00371790">
        <w:rPr>
          <w:sz w:val="28"/>
          <w:szCs w:val="28"/>
          <w:lang w:val="en-US"/>
        </w:rPr>
        <w:t>Health prevention</w:t>
      </w:r>
    </w:p>
    <w:p w14:paraId="751B5BC1" w14:textId="77777777" w:rsidR="00DC6CAE" w:rsidRPr="00371790" w:rsidRDefault="00DC6CAE" w:rsidP="00DC6CAE">
      <w:pPr>
        <w:pStyle w:val="ListParagraph"/>
        <w:numPr>
          <w:ilvl w:val="0"/>
          <w:numId w:val="26"/>
        </w:numPr>
        <w:spacing w:after="0" w:line="256" w:lineRule="auto"/>
        <w:rPr>
          <w:sz w:val="28"/>
          <w:szCs w:val="28"/>
          <w:lang w:val="en-US"/>
        </w:rPr>
      </w:pPr>
      <w:r w:rsidRPr="00371790">
        <w:rPr>
          <w:sz w:val="28"/>
          <w:szCs w:val="28"/>
          <w:lang w:val="en-US"/>
        </w:rPr>
        <w:t>Population health management</w:t>
      </w:r>
    </w:p>
    <w:p w14:paraId="359BF326" w14:textId="77777777" w:rsidR="00DC6CAE" w:rsidRPr="00371790" w:rsidRDefault="00DC6CAE" w:rsidP="00DC6CAE">
      <w:pPr>
        <w:pStyle w:val="ListParagraph"/>
        <w:numPr>
          <w:ilvl w:val="0"/>
          <w:numId w:val="26"/>
        </w:numPr>
        <w:spacing w:after="0" w:line="256" w:lineRule="auto"/>
        <w:rPr>
          <w:sz w:val="28"/>
          <w:szCs w:val="28"/>
          <w:lang w:val="en-US"/>
        </w:rPr>
      </w:pPr>
      <w:r w:rsidRPr="00371790">
        <w:rPr>
          <w:sz w:val="28"/>
          <w:szCs w:val="28"/>
          <w:lang w:val="en-US"/>
        </w:rPr>
        <w:t>Reduction in health inequalities</w:t>
      </w:r>
    </w:p>
    <w:p w14:paraId="3ACBD258" w14:textId="77777777" w:rsidR="00DC6CAE" w:rsidRPr="00371790" w:rsidRDefault="00DC6CAE" w:rsidP="00DC6CAE">
      <w:pPr>
        <w:pStyle w:val="ListParagraph"/>
        <w:numPr>
          <w:ilvl w:val="0"/>
          <w:numId w:val="26"/>
        </w:numPr>
        <w:spacing w:after="0" w:line="256" w:lineRule="auto"/>
        <w:rPr>
          <w:sz w:val="28"/>
          <w:szCs w:val="28"/>
          <w:lang w:val="en-US"/>
        </w:rPr>
      </w:pPr>
      <w:r w:rsidRPr="00371790">
        <w:rPr>
          <w:sz w:val="28"/>
          <w:szCs w:val="28"/>
          <w:lang w:val="en-US"/>
        </w:rPr>
        <w:t>Receiving evidenced base insights and business intelligence</w:t>
      </w:r>
    </w:p>
    <w:p w14:paraId="38515622" w14:textId="77777777" w:rsidR="00DC6CAE" w:rsidRPr="00371790" w:rsidRDefault="00DC6CAE" w:rsidP="00DC6CAE">
      <w:pPr>
        <w:pStyle w:val="ListParagraph"/>
        <w:numPr>
          <w:ilvl w:val="0"/>
          <w:numId w:val="26"/>
        </w:numPr>
        <w:spacing w:after="0" w:line="256" w:lineRule="auto"/>
        <w:rPr>
          <w:sz w:val="28"/>
          <w:szCs w:val="28"/>
          <w:lang w:val="en-US"/>
        </w:rPr>
      </w:pPr>
      <w:r w:rsidRPr="00371790">
        <w:rPr>
          <w:sz w:val="28"/>
          <w:szCs w:val="28"/>
          <w:lang w:val="en-US"/>
        </w:rPr>
        <w:t>Delivering high quality communications and involvement</w:t>
      </w:r>
    </w:p>
    <w:p w14:paraId="236219DD" w14:textId="77777777" w:rsidR="00DC6CAE" w:rsidRPr="00371790" w:rsidRDefault="00DC6CAE" w:rsidP="00DC6CAE">
      <w:pPr>
        <w:spacing w:after="0"/>
        <w:rPr>
          <w:sz w:val="28"/>
          <w:szCs w:val="28"/>
        </w:rPr>
      </w:pPr>
    </w:p>
    <w:p w14:paraId="05870004" w14:textId="77777777" w:rsidR="00DC6CAE" w:rsidRPr="00371790" w:rsidRDefault="00DC6CAE" w:rsidP="00DC6CAE">
      <w:pPr>
        <w:spacing w:after="0"/>
        <w:rPr>
          <w:sz w:val="28"/>
          <w:szCs w:val="28"/>
        </w:rPr>
      </w:pPr>
      <w:r w:rsidRPr="00371790">
        <w:rPr>
          <w:sz w:val="28"/>
          <w:szCs w:val="28"/>
        </w:rPr>
        <w:t>The VCSE Alliance has:</w:t>
      </w:r>
    </w:p>
    <w:p w14:paraId="27184CEE" w14:textId="77777777" w:rsidR="00DC6CAE" w:rsidRPr="00371790" w:rsidRDefault="00DC6CAE" w:rsidP="00DC6CAE">
      <w:pPr>
        <w:pStyle w:val="ListParagraph"/>
        <w:spacing w:after="0"/>
        <w:rPr>
          <w:sz w:val="28"/>
          <w:szCs w:val="28"/>
        </w:rPr>
      </w:pPr>
    </w:p>
    <w:p w14:paraId="6A4C1821" w14:textId="77777777" w:rsidR="00DC6CAE" w:rsidRPr="00220897" w:rsidRDefault="00DC6CAE" w:rsidP="00DC6CAE">
      <w:pPr>
        <w:pStyle w:val="ListParagraph"/>
        <w:numPr>
          <w:ilvl w:val="0"/>
          <w:numId w:val="27"/>
        </w:numPr>
        <w:spacing w:after="0" w:line="256" w:lineRule="auto"/>
        <w:jc w:val="both"/>
        <w:rPr>
          <w:sz w:val="28"/>
          <w:szCs w:val="28"/>
        </w:rPr>
      </w:pPr>
      <w:r>
        <w:rPr>
          <w:sz w:val="28"/>
          <w:szCs w:val="28"/>
        </w:rPr>
        <w:t>More than 300</w:t>
      </w:r>
      <w:r w:rsidRPr="00220897">
        <w:rPr>
          <w:sz w:val="28"/>
          <w:szCs w:val="28"/>
        </w:rPr>
        <w:t xml:space="preserve"> subscribers to the online </w:t>
      </w:r>
      <w:r>
        <w:rPr>
          <w:sz w:val="28"/>
          <w:szCs w:val="28"/>
        </w:rPr>
        <w:t xml:space="preserve">VCSE </w:t>
      </w:r>
      <w:r w:rsidRPr="00220897">
        <w:rPr>
          <w:sz w:val="28"/>
          <w:szCs w:val="28"/>
        </w:rPr>
        <w:t>Alliance Forum representing communities with protected characteristics.</w:t>
      </w:r>
    </w:p>
    <w:p w14:paraId="0446A9BF" w14:textId="6AD61F18" w:rsidR="00DC6CAE" w:rsidRPr="00220897" w:rsidRDefault="00DC6CAE" w:rsidP="00DC6CAE">
      <w:pPr>
        <w:pStyle w:val="ListParagraph"/>
        <w:numPr>
          <w:ilvl w:val="0"/>
          <w:numId w:val="27"/>
        </w:numPr>
        <w:spacing w:line="256" w:lineRule="auto"/>
        <w:jc w:val="both"/>
        <w:rPr>
          <w:sz w:val="28"/>
          <w:szCs w:val="28"/>
        </w:rPr>
      </w:pPr>
      <w:r w:rsidRPr="00DC6CAE">
        <w:rPr>
          <w:sz w:val="28"/>
          <w:szCs w:val="28"/>
        </w:rPr>
        <w:t>245</w:t>
      </w:r>
      <w:r>
        <w:rPr>
          <w:sz w:val="28"/>
          <w:szCs w:val="28"/>
        </w:rPr>
        <w:t xml:space="preserve"> </w:t>
      </w:r>
      <w:r w:rsidRPr="00DC6CAE">
        <w:rPr>
          <w:sz w:val="28"/>
          <w:szCs w:val="28"/>
        </w:rPr>
        <w:t>V</w:t>
      </w:r>
      <w:r w:rsidRPr="00220897">
        <w:rPr>
          <w:sz w:val="28"/>
          <w:szCs w:val="28"/>
        </w:rPr>
        <w:t>CSE Alliance members who are signed up to the VCSE Directory and the Opportunities Hub representing communities with protected characteristics.</w:t>
      </w:r>
    </w:p>
    <w:p w14:paraId="25EAAC40" w14:textId="0F4F272B" w:rsidR="00DC6CAE" w:rsidRDefault="00DC6CAE" w:rsidP="00DC6CAE">
      <w:pPr>
        <w:spacing w:after="0"/>
        <w:rPr>
          <w:rFonts w:eastAsia="Times New Roman" w:cs="Times New Roman"/>
          <w:bCs/>
          <w:sz w:val="28"/>
          <w:szCs w:val="28"/>
        </w:rPr>
      </w:pPr>
      <w:r w:rsidRPr="009C66DD">
        <w:rPr>
          <w:rFonts w:eastAsia="Times New Roman" w:cs="Times New Roman"/>
          <w:bCs/>
          <w:sz w:val="28"/>
          <w:szCs w:val="28"/>
        </w:rPr>
        <w:lastRenderedPageBreak/>
        <w:t xml:space="preserve">In addition, two events have been held.  They include the VCSE Alliance Annual Conference held in </w:t>
      </w:r>
      <w:r>
        <w:rPr>
          <w:rFonts w:eastAsia="Times New Roman" w:cs="Times New Roman"/>
          <w:bCs/>
          <w:sz w:val="28"/>
          <w:szCs w:val="28"/>
        </w:rPr>
        <w:t xml:space="preserve">July 2025 </w:t>
      </w:r>
      <w:r w:rsidRPr="009C66DD">
        <w:rPr>
          <w:rFonts w:eastAsia="Times New Roman" w:cs="Times New Roman"/>
          <w:bCs/>
          <w:sz w:val="28"/>
          <w:szCs w:val="28"/>
        </w:rPr>
        <w:t>which</w:t>
      </w:r>
      <w:r w:rsidRPr="009E6B01">
        <w:rPr>
          <w:rFonts w:eastAsia="Times New Roman" w:cs="Times New Roman"/>
          <w:bCs/>
          <w:sz w:val="28"/>
          <w:szCs w:val="28"/>
        </w:rPr>
        <w:t xml:space="preserve"> brought together VCSE organisations</w:t>
      </w:r>
      <w:r>
        <w:rPr>
          <w:rFonts w:eastAsia="Times New Roman" w:cs="Times New Roman"/>
          <w:bCs/>
          <w:sz w:val="28"/>
          <w:szCs w:val="28"/>
        </w:rPr>
        <w:t xml:space="preserve"> and NHS leads</w:t>
      </w:r>
      <w:r w:rsidRPr="009E6B01">
        <w:rPr>
          <w:rFonts w:eastAsia="Times New Roman" w:cs="Times New Roman"/>
          <w:bCs/>
          <w:sz w:val="28"/>
          <w:szCs w:val="28"/>
        </w:rPr>
        <w:t xml:space="preserve"> to look at </w:t>
      </w:r>
      <w:r>
        <w:rPr>
          <w:rFonts w:eastAsia="Times New Roman" w:cs="Times New Roman"/>
          <w:bCs/>
          <w:sz w:val="28"/>
          <w:szCs w:val="28"/>
        </w:rPr>
        <w:t xml:space="preserve">recent successes, the </w:t>
      </w:r>
      <w:r w:rsidR="00547787">
        <w:rPr>
          <w:rFonts w:eastAsia="Times New Roman" w:cs="Times New Roman"/>
          <w:bCs/>
          <w:sz w:val="28"/>
          <w:szCs w:val="28"/>
        </w:rPr>
        <w:t>10-year</w:t>
      </w:r>
      <w:r>
        <w:rPr>
          <w:rFonts w:eastAsia="Times New Roman" w:cs="Times New Roman"/>
          <w:bCs/>
          <w:sz w:val="28"/>
          <w:szCs w:val="28"/>
        </w:rPr>
        <w:t xml:space="preserve"> plan and the vaccination programme.</w:t>
      </w:r>
      <w:r w:rsidRPr="009E6B01">
        <w:rPr>
          <w:rFonts w:eastAsia="Times New Roman" w:cs="Times New Roman"/>
          <w:bCs/>
          <w:sz w:val="28"/>
          <w:szCs w:val="28"/>
        </w:rPr>
        <w:t xml:space="preserve"> </w:t>
      </w:r>
    </w:p>
    <w:p w14:paraId="36DEDF01" w14:textId="77777777" w:rsidR="00DC6CAE" w:rsidRDefault="00DC6CAE" w:rsidP="00DC6CAE">
      <w:pPr>
        <w:spacing w:after="0"/>
        <w:rPr>
          <w:rFonts w:eastAsia="Times New Roman" w:cs="Times New Roman"/>
          <w:bCs/>
          <w:sz w:val="28"/>
          <w:szCs w:val="28"/>
        </w:rPr>
      </w:pPr>
    </w:p>
    <w:p w14:paraId="1F1DF558" w14:textId="77777777" w:rsidR="00DC6CAE" w:rsidRPr="009E6B01" w:rsidRDefault="00DC6CAE" w:rsidP="00DC6CAE">
      <w:pPr>
        <w:spacing w:after="0"/>
        <w:rPr>
          <w:rFonts w:eastAsia="Times New Roman" w:cs="Times New Roman"/>
          <w:bCs/>
          <w:sz w:val="28"/>
          <w:szCs w:val="28"/>
        </w:rPr>
      </w:pPr>
      <w:r>
        <w:rPr>
          <w:rFonts w:eastAsia="Times New Roman" w:cs="Times New Roman"/>
          <w:bCs/>
          <w:sz w:val="28"/>
          <w:szCs w:val="28"/>
        </w:rPr>
        <w:t>The VCSE Alliance forum activity has significantly increased with more events, information and topics shared by the ICB and individual organisations.</w:t>
      </w:r>
    </w:p>
    <w:p w14:paraId="5B59EB7D" w14:textId="77777777" w:rsidR="00DC6CAE" w:rsidRPr="009E6B01" w:rsidRDefault="00DC6CAE" w:rsidP="00DC6CAE">
      <w:pPr>
        <w:spacing w:after="0" w:line="240" w:lineRule="auto"/>
        <w:rPr>
          <w:rFonts w:eastAsia="Times New Roman" w:cs="Times New Roman"/>
          <w:bCs/>
          <w:sz w:val="28"/>
          <w:szCs w:val="28"/>
        </w:rPr>
      </w:pPr>
    </w:p>
    <w:p w14:paraId="4060BBC0" w14:textId="211F4C10" w:rsidR="00DC6CAE" w:rsidRPr="00EC178A" w:rsidRDefault="00B3028C" w:rsidP="00DC6CAE">
      <w:pPr>
        <w:pStyle w:val="Heading1"/>
        <w:rPr>
          <w:sz w:val="32"/>
        </w:rPr>
      </w:pPr>
      <w:r>
        <w:rPr>
          <w:sz w:val="32"/>
        </w:rPr>
        <w:t>I</w:t>
      </w:r>
      <w:r w:rsidR="00DC6CAE" w:rsidRPr="00EC178A">
        <w:rPr>
          <w:sz w:val="32"/>
        </w:rPr>
        <w:t>nsights, Behaviour and Research Hub</w:t>
      </w:r>
    </w:p>
    <w:p w14:paraId="5A0F85E5" w14:textId="77777777" w:rsidR="00DC6CAE" w:rsidRDefault="00DC6CAE" w:rsidP="00DC6CAE">
      <w:pPr>
        <w:autoSpaceDE w:val="0"/>
        <w:autoSpaceDN w:val="0"/>
        <w:rPr>
          <w:sz w:val="28"/>
          <w:szCs w:val="28"/>
        </w:rPr>
      </w:pPr>
      <w:r w:rsidRPr="00EC178A">
        <w:rPr>
          <w:sz w:val="28"/>
          <w:szCs w:val="28"/>
        </w:rPr>
        <w:t xml:space="preserve">ICB partners utilise the Insights, Behaviour and Research Hub.  The Hub, which contains insights and business intelligence, enables organisations to work more efficiently together ensuring that the voice of patients, family carers, staff and communities impact the way in which services are provided and support the redesign of services. </w:t>
      </w:r>
    </w:p>
    <w:p w14:paraId="20909788" w14:textId="77777777" w:rsidR="00DC6CAE" w:rsidRPr="00EC178A" w:rsidRDefault="00DC6CAE" w:rsidP="00DC6CAE">
      <w:pPr>
        <w:autoSpaceDE w:val="0"/>
        <w:autoSpaceDN w:val="0"/>
        <w:rPr>
          <w:sz w:val="28"/>
          <w:szCs w:val="28"/>
        </w:rPr>
      </w:pPr>
      <w:r w:rsidRPr="00EC178A">
        <w:rPr>
          <w:sz w:val="28"/>
          <w:szCs w:val="28"/>
        </w:rPr>
        <w:t>The objectives of the Insights, Behaviour and Research Hub are to:</w:t>
      </w:r>
    </w:p>
    <w:p w14:paraId="6612011D" w14:textId="77777777" w:rsidR="00DC6CAE" w:rsidRPr="00EC178A" w:rsidRDefault="00DC6CAE" w:rsidP="00DC6CAE">
      <w:pPr>
        <w:pStyle w:val="ListParagraph"/>
        <w:numPr>
          <w:ilvl w:val="0"/>
          <w:numId w:val="28"/>
        </w:numPr>
        <w:autoSpaceDE w:val="0"/>
        <w:autoSpaceDN w:val="0"/>
        <w:spacing w:after="0" w:line="256" w:lineRule="auto"/>
        <w:rPr>
          <w:sz w:val="28"/>
          <w:szCs w:val="28"/>
        </w:rPr>
      </w:pPr>
      <w:r w:rsidRPr="00EC178A">
        <w:rPr>
          <w:sz w:val="28"/>
          <w:szCs w:val="28"/>
        </w:rPr>
        <w:t>Provide information and aid in identifying gaps to help to promote understanding of what people need (including our most vulnerable groups) from local NHS services.</w:t>
      </w:r>
    </w:p>
    <w:p w14:paraId="5BC1A507" w14:textId="77777777" w:rsidR="00DC6CAE" w:rsidRPr="00EC178A" w:rsidRDefault="00DC6CAE" w:rsidP="00DC6CAE">
      <w:pPr>
        <w:pStyle w:val="ListParagraph"/>
        <w:numPr>
          <w:ilvl w:val="0"/>
          <w:numId w:val="28"/>
        </w:numPr>
        <w:autoSpaceDE w:val="0"/>
        <w:autoSpaceDN w:val="0"/>
        <w:spacing w:after="0" w:line="256" w:lineRule="auto"/>
        <w:rPr>
          <w:sz w:val="28"/>
          <w:szCs w:val="28"/>
        </w:rPr>
      </w:pPr>
      <w:r w:rsidRPr="00EC178A">
        <w:rPr>
          <w:sz w:val="28"/>
          <w:szCs w:val="28"/>
        </w:rPr>
        <w:t>Support the Integrated Care System (ICS) teams and delivery groups to interpret, utilise and identify gaps from the data in planning and decision-making processes.</w:t>
      </w:r>
    </w:p>
    <w:p w14:paraId="2EE4E22C" w14:textId="77777777" w:rsidR="00DC6CAE" w:rsidRPr="00EC178A" w:rsidRDefault="00DC6CAE" w:rsidP="00DC6CAE">
      <w:pPr>
        <w:pStyle w:val="ListParagraph"/>
        <w:numPr>
          <w:ilvl w:val="0"/>
          <w:numId w:val="28"/>
        </w:numPr>
        <w:autoSpaceDE w:val="0"/>
        <w:autoSpaceDN w:val="0"/>
        <w:spacing w:after="0" w:line="256" w:lineRule="auto"/>
        <w:rPr>
          <w:sz w:val="28"/>
          <w:szCs w:val="28"/>
        </w:rPr>
      </w:pPr>
      <w:r w:rsidRPr="00EC178A">
        <w:rPr>
          <w:sz w:val="28"/>
          <w:szCs w:val="28"/>
        </w:rPr>
        <w:t>Provide the system Quality and Safety Committee with robust data that supports them to provide assurance to the ICB Board regarding the safety and quality of care to the population we serve.</w:t>
      </w:r>
    </w:p>
    <w:p w14:paraId="1DC589A7" w14:textId="77777777" w:rsidR="00DC6CAE" w:rsidRPr="00EC178A" w:rsidRDefault="00DC6CAE" w:rsidP="00DC6CAE">
      <w:pPr>
        <w:pStyle w:val="ListParagraph"/>
        <w:numPr>
          <w:ilvl w:val="0"/>
          <w:numId w:val="28"/>
        </w:numPr>
        <w:autoSpaceDE w:val="0"/>
        <w:autoSpaceDN w:val="0"/>
        <w:spacing w:after="0" w:line="256" w:lineRule="auto"/>
        <w:rPr>
          <w:sz w:val="28"/>
          <w:szCs w:val="28"/>
        </w:rPr>
      </w:pPr>
      <w:r w:rsidRPr="00EC178A">
        <w:rPr>
          <w:sz w:val="28"/>
          <w:szCs w:val="28"/>
        </w:rPr>
        <w:t>Enable patterns of poor quality to be identified and reported to the Quality and Safety Committee and other appropriate committees.</w:t>
      </w:r>
    </w:p>
    <w:p w14:paraId="3E3E9313" w14:textId="77777777" w:rsidR="00DC6CAE" w:rsidRPr="00EC178A" w:rsidRDefault="00DC6CAE" w:rsidP="00DC6CAE">
      <w:pPr>
        <w:pStyle w:val="ListParagraph"/>
        <w:numPr>
          <w:ilvl w:val="0"/>
          <w:numId w:val="28"/>
        </w:numPr>
        <w:autoSpaceDE w:val="0"/>
        <w:autoSpaceDN w:val="0"/>
        <w:spacing w:after="0" w:line="256" w:lineRule="auto"/>
        <w:rPr>
          <w:sz w:val="28"/>
          <w:szCs w:val="28"/>
        </w:rPr>
      </w:pPr>
      <w:r w:rsidRPr="00EC178A">
        <w:rPr>
          <w:sz w:val="28"/>
          <w:szCs w:val="28"/>
        </w:rPr>
        <w:t>Tackle health inequalities by helping to ensure that we are involving a true representation of our population.</w:t>
      </w:r>
    </w:p>
    <w:p w14:paraId="019D1DB7" w14:textId="77777777" w:rsidR="00DC6CAE" w:rsidRPr="00EC178A" w:rsidRDefault="00DC6CAE" w:rsidP="00DC6CAE">
      <w:pPr>
        <w:pStyle w:val="ListParagraph"/>
        <w:numPr>
          <w:ilvl w:val="0"/>
          <w:numId w:val="28"/>
        </w:numPr>
        <w:autoSpaceDE w:val="0"/>
        <w:autoSpaceDN w:val="0"/>
        <w:spacing w:after="0" w:line="256" w:lineRule="auto"/>
        <w:rPr>
          <w:sz w:val="28"/>
          <w:szCs w:val="28"/>
        </w:rPr>
      </w:pPr>
      <w:r w:rsidRPr="00EC178A">
        <w:rPr>
          <w:sz w:val="28"/>
          <w:szCs w:val="28"/>
        </w:rPr>
        <w:t>Encourage collaboration with delivery groups to identify the impact of intelligence and articulate clearly, the difference it has made.</w:t>
      </w:r>
    </w:p>
    <w:p w14:paraId="0389B8D8" w14:textId="77777777" w:rsidR="00DC6CAE" w:rsidRPr="00EC178A" w:rsidRDefault="00DC6CAE" w:rsidP="00DC6CAE">
      <w:pPr>
        <w:pStyle w:val="ListParagraph"/>
        <w:numPr>
          <w:ilvl w:val="0"/>
          <w:numId w:val="28"/>
        </w:numPr>
        <w:autoSpaceDE w:val="0"/>
        <w:autoSpaceDN w:val="0"/>
        <w:spacing w:after="0" w:line="256" w:lineRule="auto"/>
        <w:rPr>
          <w:sz w:val="28"/>
          <w:szCs w:val="28"/>
        </w:rPr>
      </w:pPr>
      <w:r w:rsidRPr="00EC178A">
        <w:rPr>
          <w:sz w:val="28"/>
          <w:szCs w:val="28"/>
        </w:rPr>
        <w:t>Promote collaboration between the ICB, Leicestershire Partnership Trust (LPT) and University of Hospitals Leicester (UHL) and Healthwatch Leicester and Leicestershire and Healthwatch Rutland. In the longer term it will also support joint working with local authorities and voluntary and community organisations.</w:t>
      </w:r>
    </w:p>
    <w:p w14:paraId="5584F542" w14:textId="77777777" w:rsidR="00DC6CAE" w:rsidRPr="00EC178A" w:rsidRDefault="00DC6CAE" w:rsidP="00DC6CAE">
      <w:pPr>
        <w:pStyle w:val="ListParagraph"/>
        <w:numPr>
          <w:ilvl w:val="0"/>
          <w:numId w:val="28"/>
        </w:numPr>
        <w:autoSpaceDE w:val="0"/>
        <w:autoSpaceDN w:val="0"/>
        <w:spacing w:after="0" w:line="256" w:lineRule="auto"/>
        <w:rPr>
          <w:sz w:val="28"/>
          <w:szCs w:val="28"/>
        </w:rPr>
      </w:pPr>
      <w:r w:rsidRPr="00EC178A">
        <w:rPr>
          <w:sz w:val="28"/>
          <w:szCs w:val="28"/>
        </w:rPr>
        <w:lastRenderedPageBreak/>
        <w:t xml:space="preserve">Provide and encourage data sharing securely across organisations which encourages financial savings by developing joint systems and processes that reduce duplication. </w:t>
      </w:r>
    </w:p>
    <w:p w14:paraId="68C1D28D" w14:textId="77777777" w:rsidR="00DC6CAE" w:rsidRPr="00EC178A" w:rsidRDefault="00DC6CAE" w:rsidP="00DC6CAE">
      <w:pPr>
        <w:pStyle w:val="ListParagraph"/>
        <w:numPr>
          <w:ilvl w:val="0"/>
          <w:numId w:val="28"/>
        </w:numPr>
        <w:autoSpaceDE w:val="0"/>
        <w:autoSpaceDN w:val="0"/>
        <w:spacing w:after="0" w:line="256" w:lineRule="auto"/>
        <w:rPr>
          <w:sz w:val="28"/>
          <w:szCs w:val="28"/>
        </w:rPr>
      </w:pPr>
      <w:r w:rsidRPr="00EC178A">
        <w:rPr>
          <w:sz w:val="28"/>
          <w:szCs w:val="28"/>
        </w:rPr>
        <w:t>Feedback to people and communities so that they can see how their voice has impacted services.</w:t>
      </w:r>
    </w:p>
    <w:p w14:paraId="6EB7698D" w14:textId="77777777" w:rsidR="00DC6CAE" w:rsidRPr="00EC178A" w:rsidRDefault="00DC6CAE" w:rsidP="00DC6CAE">
      <w:pPr>
        <w:pStyle w:val="ListParagraph"/>
        <w:numPr>
          <w:ilvl w:val="0"/>
          <w:numId w:val="28"/>
        </w:numPr>
        <w:autoSpaceDE w:val="0"/>
        <w:autoSpaceDN w:val="0"/>
        <w:spacing w:after="0" w:line="256" w:lineRule="auto"/>
        <w:rPr>
          <w:sz w:val="28"/>
          <w:szCs w:val="28"/>
        </w:rPr>
      </w:pPr>
      <w:r w:rsidRPr="00EC178A">
        <w:rPr>
          <w:sz w:val="28"/>
          <w:szCs w:val="28"/>
        </w:rPr>
        <w:t>Allow information provided by partners to be accessible in the hub.</w:t>
      </w:r>
    </w:p>
    <w:p w14:paraId="0D592982" w14:textId="77777777" w:rsidR="00DC6CAE" w:rsidRPr="00EC178A" w:rsidRDefault="00DC6CAE" w:rsidP="00DC6CAE">
      <w:pPr>
        <w:pStyle w:val="ListParagraph"/>
        <w:numPr>
          <w:ilvl w:val="0"/>
          <w:numId w:val="28"/>
        </w:numPr>
        <w:autoSpaceDE w:val="0"/>
        <w:autoSpaceDN w:val="0"/>
        <w:spacing w:after="0" w:line="256" w:lineRule="auto"/>
        <w:rPr>
          <w:sz w:val="28"/>
          <w:szCs w:val="28"/>
        </w:rPr>
      </w:pPr>
      <w:r w:rsidRPr="00EC178A">
        <w:rPr>
          <w:sz w:val="28"/>
          <w:szCs w:val="28"/>
        </w:rPr>
        <w:t>Ensure that the information is structured by place and communities that aligns with the ICB strategy.</w:t>
      </w:r>
    </w:p>
    <w:p w14:paraId="309A0744" w14:textId="77777777" w:rsidR="00DC6CAE" w:rsidRPr="005F380F" w:rsidRDefault="00DC6CAE" w:rsidP="00DC6CAE">
      <w:pPr>
        <w:pStyle w:val="ListParagraph"/>
        <w:autoSpaceDE w:val="0"/>
        <w:autoSpaceDN w:val="0"/>
        <w:spacing w:after="0"/>
        <w:rPr>
          <w:sz w:val="28"/>
          <w:szCs w:val="28"/>
          <w:highlight w:val="yellow"/>
        </w:rPr>
      </w:pPr>
    </w:p>
    <w:p w14:paraId="20158788" w14:textId="77777777" w:rsidR="00DC6CAE" w:rsidRDefault="00DC6CAE" w:rsidP="00DC6CAE"/>
    <w:p w14:paraId="4FE38EB3" w14:textId="77777777" w:rsidR="0088147C" w:rsidRDefault="0088147C" w:rsidP="0088147C"/>
    <w:p w14:paraId="55D46673" w14:textId="2248F9E9" w:rsidR="00891742" w:rsidRPr="00891742" w:rsidRDefault="00891742" w:rsidP="001E58CF">
      <w:pPr>
        <w:autoSpaceDE w:val="0"/>
        <w:autoSpaceDN w:val="0"/>
        <w:rPr>
          <w:b/>
          <w:bCs/>
          <w:color w:val="2F5496" w:themeColor="accent1" w:themeShade="BF"/>
          <w:sz w:val="32"/>
          <w:szCs w:val="32"/>
        </w:rPr>
      </w:pPr>
      <w:r w:rsidRPr="00891742">
        <w:rPr>
          <w:b/>
          <w:bCs/>
          <w:color w:val="2F5496" w:themeColor="accent1" w:themeShade="BF"/>
          <w:sz w:val="32"/>
          <w:szCs w:val="32"/>
        </w:rPr>
        <w:t xml:space="preserve">Conclusion </w:t>
      </w:r>
    </w:p>
    <w:p w14:paraId="286192A6" w14:textId="393EF4D1" w:rsidR="00891742" w:rsidRDefault="00891742" w:rsidP="00703D26">
      <w:pPr>
        <w:shd w:val="clear" w:color="auto" w:fill="FFFFFF" w:themeFill="background1"/>
        <w:rPr>
          <w:sz w:val="28"/>
          <w:szCs w:val="28"/>
        </w:rPr>
      </w:pPr>
      <w:r>
        <w:rPr>
          <w:sz w:val="28"/>
          <w:szCs w:val="28"/>
        </w:rPr>
        <w:t xml:space="preserve">The LLR ICB continues to demonstrate compliance to our legal and mandated equalities duties. We continue to embed equality considerations into decision making. This includes commissioning decisions that impact our communities </w:t>
      </w:r>
      <w:proofErr w:type="gramStart"/>
      <w:r>
        <w:rPr>
          <w:sz w:val="28"/>
          <w:szCs w:val="28"/>
        </w:rPr>
        <w:t>and also</w:t>
      </w:r>
      <w:proofErr w:type="gramEnd"/>
      <w:r>
        <w:rPr>
          <w:sz w:val="28"/>
          <w:szCs w:val="28"/>
        </w:rPr>
        <w:t xml:space="preserve"> internal workforce changes which directly or indirectly impact on our workforce.</w:t>
      </w:r>
      <w:r w:rsidR="00703D26">
        <w:rPr>
          <w:sz w:val="28"/>
          <w:szCs w:val="28"/>
        </w:rPr>
        <w:t xml:space="preserve">     </w:t>
      </w:r>
      <w:r>
        <w:rPr>
          <w:b/>
          <w:sz w:val="28"/>
          <w:szCs w:val="28"/>
        </w:rPr>
        <w:t>END</w:t>
      </w:r>
    </w:p>
    <w:p w14:paraId="2BE6F0FC" w14:textId="77777777" w:rsidR="00823099" w:rsidRDefault="00823099" w:rsidP="004B7697">
      <w:pPr>
        <w:pStyle w:val="Heading1"/>
        <w:rPr>
          <w:rStyle w:val="Heading1Char"/>
          <w:b/>
          <w:highlight w:val="yellow"/>
        </w:rPr>
      </w:pPr>
      <w:bookmarkStart w:id="53" w:name="_Toc114735086"/>
    </w:p>
    <w:p w14:paraId="1F47B5AE" w14:textId="77777777" w:rsidR="006D4A68" w:rsidRDefault="006D4A68" w:rsidP="006D4A68">
      <w:pPr>
        <w:rPr>
          <w:highlight w:val="yellow"/>
        </w:rPr>
      </w:pPr>
    </w:p>
    <w:p w14:paraId="4666A766" w14:textId="77777777" w:rsidR="006D4A68" w:rsidRDefault="006D4A68" w:rsidP="006D4A68">
      <w:pPr>
        <w:rPr>
          <w:highlight w:val="yellow"/>
        </w:rPr>
      </w:pPr>
    </w:p>
    <w:p w14:paraId="588361EA" w14:textId="77777777" w:rsidR="006D4A68" w:rsidRDefault="006D4A68" w:rsidP="006D4A68">
      <w:pPr>
        <w:rPr>
          <w:highlight w:val="yellow"/>
        </w:rPr>
      </w:pPr>
    </w:p>
    <w:p w14:paraId="755BD4F2" w14:textId="77777777" w:rsidR="006D4A68" w:rsidRDefault="006D4A68" w:rsidP="006D4A68">
      <w:pPr>
        <w:rPr>
          <w:highlight w:val="yellow"/>
        </w:rPr>
      </w:pPr>
    </w:p>
    <w:p w14:paraId="30F80B50" w14:textId="77777777" w:rsidR="006D4A68" w:rsidRDefault="006D4A68" w:rsidP="006D4A68">
      <w:pPr>
        <w:rPr>
          <w:highlight w:val="yellow"/>
        </w:rPr>
      </w:pPr>
    </w:p>
    <w:p w14:paraId="788D65E9" w14:textId="77777777" w:rsidR="006D4A68" w:rsidRDefault="006D4A68" w:rsidP="006D4A68">
      <w:pPr>
        <w:rPr>
          <w:highlight w:val="yellow"/>
        </w:rPr>
      </w:pPr>
    </w:p>
    <w:p w14:paraId="0D8C7823" w14:textId="77777777" w:rsidR="006D4A68" w:rsidRDefault="006D4A68" w:rsidP="006D4A68">
      <w:pPr>
        <w:rPr>
          <w:highlight w:val="yellow"/>
        </w:rPr>
      </w:pPr>
    </w:p>
    <w:p w14:paraId="0AED612B" w14:textId="77777777" w:rsidR="006D4A68" w:rsidRDefault="006D4A68" w:rsidP="006D4A68">
      <w:pPr>
        <w:rPr>
          <w:highlight w:val="yellow"/>
        </w:rPr>
      </w:pPr>
    </w:p>
    <w:bookmarkEnd w:id="53"/>
    <w:p w14:paraId="092A2F27" w14:textId="77777777" w:rsidR="00E157C6" w:rsidRDefault="00E157C6" w:rsidP="00154657">
      <w:pPr>
        <w:rPr>
          <w:b/>
          <w:bCs/>
          <w:sz w:val="28"/>
          <w:szCs w:val="28"/>
        </w:rPr>
      </w:pPr>
    </w:p>
    <w:p w14:paraId="07C8782C" w14:textId="77777777" w:rsidR="00C94022" w:rsidRDefault="00C94022" w:rsidP="00154657">
      <w:pPr>
        <w:rPr>
          <w:b/>
          <w:bCs/>
          <w:sz w:val="28"/>
          <w:szCs w:val="28"/>
        </w:rPr>
      </w:pPr>
    </w:p>
    <w:p w14:paraId="6E82EA3C" w14:textId="77777777" w:rsidR="00C94022" w:rsidRDefault="00C94022" w:rsidP="00154657">
      <w:pPr>
        <w:rPr>
          <w:b/>
          <w:bCs/>
          <w:sz w:val="28"/>
          <w:szCs w:val="28"/>
        </w:rPr>
      </w:pPr>
    </w:p>
    <w:p w14:paraId="345E735F" w14:textId="77777777" w:rsidR="00C94022" w:rsidRDefault="00C94022" w:rsidP="00154657">
      <w:pPr>
        <w:rPr>
          <w:b/>
          <w:bCs/>
          <w:sz w:val="28"/>
          <w:szCs w:val="28"/>
        </w:rPr>
      </w:pPr>
    </w:p>
    <w:p w14:paraId="17D7B131" w14:textId="77777777" w:rsidR="00E157C6" w:rsidRDefault="00E157C6" w:rsidP="00154657">
      <w:pPr>
        <w:rPr>
          <w:b/>
          <w:bCs/>
          <w:sz w:val="28"/>
          <w:szCs w:val="28"/>
        </w:rPr>
      </w:pPr>
    </w:p>
    <w:p w14:paraId="745C8B9B" w14:textId="77777777" w:rsidR="00E157C6" w:rsidRDefault="00E157C6" w:rsidP="00154657">
      <w:pPr>
        <w:rPr>
          <w:b/>
          <w:bCs/>
          <w:sz w:val="28"/>
          <w:szCs w:val="28"/>
        </w:rPr>
      </w:pPr>
    </w:p>
    <w:p w14:paraId="3C9DC35E" w14:textId="77777777" w:rsidR="00E157C6" w:rsidRDefault="00E157C6" w:rsidP="00154657">
      <w:pPr>
        <w:rPr>
          <w:b/>
          <w:bCs/>
          <w:sz w:val="28"/>
          <w:szCs w:val="28"/>
        </w:rPr>
      </w:pPr>
    </w:p>
    <w:p w14:paraId="255673A9" w14:textId="1D64BC70" w:rsidR="006D6DAD" w:rsidRDefault="00154657" w:rsidP="00154657">
      <w:pPr>
        <w:rPr>
          <w:b/>
          <w:bCs/>
          <w:sz w:val="28"/>
          <w:szCs w:val="28"/>
        </w:rPr>
      </w:pPr>
      <w:r>
        <w:rPr>
          <w:b/>
          <w:bCs/>
          <w:sz w:val="28"/>
          <w:szCs w:val="28"/>
        </w:rPr>
        <w:lastRenderedPageBreak/>
        <w:t>Appendix A</w:t>
      </w:r>
    </w:p>
    <w:p w14:paraId="1280B4F3" w14:textId="77777777" w:rsidR="006D6DAD" w:rsidRDefault="006D6DAD" w:rsidP="006D6DAD">
      <w:pPr>
        <w:jc w:val="center"/>
        <w:rPr>
          <w:b/>
          <w:bCs/>
          <w:sz w:val="28"/>
          <w:szCs w:val="28"/>
        </w:rPr>
      </w:pPr>
    </w:p>
    <w:p w14:paraId="20DB8849" w14:textId="16A0ABE6" w:rsidR="006D6DAD" w:rsidRDefault="006D6DAD" w:rsidP="006D6DAD">
      <w:pPr>
        <w:jc w:val="center"/>
        <w:rPr>
          <w:b/>
          <w:bCs/>
          <w:sz w:val="28"/>
          <w:szCs w:val="28"/>
        </w:rPr>
      </w:pPr>
      <w:r>
        <w:rPr>
          <w:noProof/>
        </w:rPr>
        <w:drawing>
          <wp:inline distT="0" distB="0" distL="0" distR="0" wp14:anchorId="2CEF4B9B" wp14:editId="7C0DEBE4">
            <wp:extent cx="2143125" cy="2143125"/>
            <wp:effectExtent l="0" t="0" r="9525" b="9525"/>
            <wp:docPr id="1872467152" name="Picture 1" descr="Picture saying So What's Nex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67152" name="Picture 1" descr="Picture saying So What's Next?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73C4E6CD" w14:textId="77777777" w:rsidR="00154657" w:rsidRDefault="00154657" w:rsidP="00154657">
      <w:pPr>
        <w:jc w:val="center"/>
        <w:rPr>
          <w:b/>
          <w:bCs/>
          <w:sz w:val="28"/>
          <w:szCs w:val="28"/>
        </w:rPr>
      </w:pPr>
      <w:r w:rsidRPr="00FD5991">
        <w:rPr>
          <w:b/>
          <w:bCs/>
          <w:sz w:val="28"/>
          <w:szCs w:val="28"/>
        </w:rPr>
        <w:t>Forward Plan</w:t>
      </w:r>
    </w:p>
    <w:p w14:paraId="4F562990" w14:textId="77777777" w:rsidR="006D6DAD" w:rsidRDefault="006D6DAD" w:rsidP="006D6DAD">
      <w:pPr>
        <w:jc w:val="center"/>
        <w:rPr>
          <w:b/>
          <w:bCs/>
          <w:sz w:val="28"/>
          <w:szCs w:val="28"/>
        </w:rPr>
      </w:pPr>
    </w:p>
    <w:p w14:paraId="449DF388" w14:textId="5BEE3310" w:rsidR="006D6DAD" w:rsidRPr="0033711B" w:rsidRDefault="006D6DAD" w:rsidP="006D6DAD">
      <w:pPr>
        <w:rPr>
          <w:b/>
          <w:bCs/>
          <w:sz w:val="28"/>
          <w:szCs w:val="28"/>
        </w:rPr>
      </w:pPr>
      <w:r w:rsidRPr="0033711B">
        <w:rPr>
          <w:b/>
          <w:bCs/>
          <w:sz w:val="28"/>
          <w:szCs w:val="28"/>
        </w:rPr>
        <w:t xml:space="preserve">The following </w:t>
      </w:r>
      <w:r w:rsidR="003033FB">
        <w:rPr>
          <w:b/>
          <w:bCs/>
          <w:sz w:val="28"/>
          <w:szCs w:val="28"/>
        </w:rPr>
        <w:t>Plan contains</w:t>
      </w:r>
      <w:r w:rsidRPr="0033711B">
        <w:rPr>
          <w:b/>
          <w:bCs/>
          <w:sz w:val="28"/>
          <w:szCs w:val="28"/>
        </w:rPr>
        <w:t xml:space="preserve"> </w:t>
      </w:r>
      <w:proofErr w:type="gramStart"/>
      <w:r w:rsidRPr="0033711B">
        <w:rPr>
          <w:b/>
          <w:bCs/>
          <w:sz w:val="28"/>
          <w:szCs w:val="28"/>
        </w:rPr>
        <w:t>a number of</w:t>
      </w:r>
      <w:proofErr w:type="gramEnd"/>
      <w:r w:rsidRPr="0033711B">
        <w:rPr>
          <w:b/>
          <w:bCs/>
          <w:sz w:val="28"/>
          <w:szCs w:val="28"/>
        </w:rPr>
        <w:t xml:space="preserve"> high-level</w:t>
      </w:r>
      <w:r>
        <w:rPr>
          <w:b/>
          <w:bCs/>
          <w:sz w:val="28"/>
          <w:szCs w:val="28"/>
        </w:rPr>
        <w:t xml:space="preserve"> equality related </w:t>
      </w:r>
      <w:r w:rsidRPr="0033711B">
        <w:rPr>
          <w:b/>
          <w:bCs/>
          <w:sz w:val="28"/>
          <w:szCs w:val="28"/>
        </w:rPr>
        <w:t xml:space="preserve">actions </w:t>
      </w:r>
      <w:r w:rsidR="00154657">
        <w:rPr>
          <w:b/>
          <w:bCs/>
          <w:sz w:val="28"/>
          <w:szCs w:val="28"/>
        </w:rPr>
        <w:t xml:space="preserve">and priorities </w:t>
      </w:r>
      <w:r w:rsidRPr="0033711B">
        <w:rPr>
          <w:b/>
          <w:bCs/>
          <w:sz w:val="28"/>
          <w:szCs w:val="28"/>
        </w:rPr>
        <w:t>we will be undertaking during 202</w:t>
      </w:r>
      <w:r w:rsidR="009B0258">
        <w:rPr>
          <w:b/>
          <w:bCs/>
          <w:sz w:val="28"/>
          <w:szCs w:val="28"/>
        </w:rPr>
        <w:t>6</w:t>
      </w:r>
      <w:r w:rsidRPr="0033711B">
        <w:rPr>
          <w:b/>
          <w:bCs/>
          <w:sz w:val="28"/>
          <w:szCs w:val="28"/>
        </w:rPr>
        <w:t>-202</w:t>
      </w:r>
      <w:r w:rsidR="009B0258">
        <w:rPr>
          <w:b/>
          <w:bCs/>
          <w:sz w:val="28"/>
          <w:szCs w:val="28"/>
        </w:rPr>
        <w:t>7</w:t>
      </w:r>
      <w:r w:rsidR="00056FEC">
        <w:rPr>
          <w:b/>
          <w:bCs/>
          <w:sz w:val="28"/>
          <w:szCs w:val="28"/>
        </w:rPr>
        <w:t xml:space="preserve"> (Note that some of these actions may change as we cluster with </w:t>
      </w:r>
      <w:r w:rsidR="008A6A20">
        <w:rPr>
          <w:b/>
          <w:bCs/>
          <w:sz w:val="28"/>
          <w:szCs w:val="28"/>
        </w:rPr>
        <w:t>Northampton</w:t>
      </w:r>
      <w:r w:rsidR="00056FEC">
        <w:rPr>
          <w:b/>
          <w:bCs/>
          <w:sz w:val="28"/>
          <w:szCs w:val="28"/>
        </w:rPr>
        <w:t xml:space="preserve"> ICB</w:t>
      </w:r>
      <w:r w:rsidR="00FD400A">
        <w:rPr>
          <w:b/>
          <w:bCs/>
          <w:sz w:val="28"/>
          <w:szCs w:val="28"/>
        </w:rPr>
        <w:t>.</w:t>
      </w:r>
      <w:r w:rsidR="00056FEC">
        <w:rPr>
          <w:b/>
          <w:bCs/>
          <w:sz w:val="28"/>
          <w:szCs w:val="28"/>
        </w:rPr>
        <w:t>)</w:t>
      </w:r>
    </w:p>
    <w:p w14:paraId="7A948876" w14:textId="77777777" w:rsidR="006D6DAD" w:rsidRPr="00FD5991" w:rsidRDefault="006D6DAD" w:rsidP="006D6DAD">
      <w:pPr>
        <w:rPr>
          <w:b/>
          <w:bCs/>
          <w:sz w:val="28"/>
          <w:szCs w:val="28"/>
        </w:rPr>
      </w:pPr>
      <w:r>
        <w:rPr>
          <w:b/>
          <w:bCs/>
          <w:sz w:val="28"/>
          <w:szCs w:val="28"/>
        </w:rPr>
        <w:t>Public Sector Equality Duty (</w:t>
      </w:r>
      <w:r w:rsidRPr="00FD5991">
        <w:rPr>
          <w:b/>
          <w:bCs/>
          <w:sz w:val="28"/>
          <w:szCs w:val="28"/>
        </w:rPr>
        <w:t>PSED</w:t>
      </w:r>
      <w:r>
        <w:rPr>
          <w:b/>
          <w:bCs/>
          <w:sz w:val="28"/>
          <w:szCs w:val="28"/>
        </w:rPr>
        <w:t>)</w:t>
      </w:r>
      <w:r w:rsidRPr="00FD5991">
        <w:rPr>
          <w:b/>
          <w:bCs/>
          <w:sz w:val="28"/>
          <w:szCs w:val="28"/>
        </w:rPr>
        <w:t xml:space="preserve"> </w:t>
      </w:r>
    </w:p>
    <w:p w14:paraId="6042BDDC" w14:textId="2EE73AAC" w:rsidR="00B74A84" w:rsidRPr="008A6A20" w:rsidRDefault="00275013" w:rsidP="001B50DE">
      <w:pPr>
        <w:pStyle w:val="ListParagraph"/>
        <w:numPr>
          <w:ilvl w:val="0"/>
          <w:numId w:val="93"/>
        </w:numPr>
        <w:rPr>
          <w:sz w:val="28"/>
          <w:szCs w:val="28"/>
        </w:rPr>
      </w:pPr>
      <w:r w:rsidRPr="00275013">
        <w:rPr>
          <w:rStyle w:val="cf01"/>
          <w:rFonts w:ascii="Arial" w:hAnsi="Arial" w:cs="Arial"/>
          <w:sz w:val="28"/>
          <w:szCs w:val="28"/>
        </w:rPr>
        <w:t>As the transition towards LNR Cluster ICB progresses, collaborate with NHS Northamptonshire ICB</w:t>
      </w:r>
      <w:r>
        <w:rPr>
          <w:rStyle w:val="cf01"/>
          <w:rFonts w:ascii="Arial" w:hAnsi="Arial" w:cs="Arial"/>
          <w:sz w:val="28"/>
          <w:szCs w:val="28"/>
        </w:rPr>
        <w:t xml:space="preserve"> </w:t>
      </w:r>
      <w:r w:rsidR="00FD400A">
        <w:rPr>
          <w:sz w:val="28"/>
          <w:szCs w:val="28"/>
        </w:rPr>
        <w:t>to r</w:t>
      </w:r>
      <w:r w:rsidR="008A6A20">
        <w:rPr>
          <w:sz w:val="28"/>
          <w:szCs w:val="28"/>
        </w:rPr>
        <w:t>eview</w:t>
      </w:r>
      <w:r w:rsidR="0065670F" w:rsidRPr="008A6A20">
        <w:rPr>
          <w:sz w:val="28"/>
          <w:szCs w:val="28"/>
        </w:rPr>
        <w:t xml:space="preserve"> </w:t>
      </w:r>
      <w:r w:rsidR="00202DBD" w:rsidRPr="008A6A20">
        <w:rPr>
          <w:sz w:val="28"/>
          <w:szCs w:val="28"/>
        </w:rPr>
        <w:t>the EIA</w:t>
      </w:r>
      <w:r w:rsidR="00FD400A">
        <w:rPr>
          <w:sz w:val="28"/>
          <w:szCs w:val="28"/>
        </w:rPr>
        <w:t xml:space="preserve"> process </w:t>
      </w:r>
      <w:r w:rsidR="0065670F" w:rsidRPr="008A6A20">
        <w:rPr>
          <w:sz w:val="28"/>
          <w:szCs w:val="28"/>
        </w:rPr>
        <w:t>to produce one consistent approach.</w:t>
      </w:r>
    </w:p>
    <w:p w14:paraId="616CA856" w14:textId="433A8CAD" w:rsidR="006D6DAD" w:rsidRPr="008A6A20" w:rsidRDefault="006D6DAD" w:rsidP="001B50DE">
      <w:pPr>
        <w:pStyle w:val="ListParagraph"/>
        <w:numPr>
          <w:ilvl w:val="0"/>
          <w:numId w:val="53"/>
        </w:numPr>
        <w:rPr>
          <w:sz w:val="28"/>
          <w:szCs w:val="28"/>
        </w:rPr>
      </w:pPr>
      <w:r w:rsidRPr="008A6A20">
        <w:rPr>
          <w:sz w:val="28"/>
          <w:szCs w:val="28"/>
        </w:rPr>
        <w:t xml:space="preserve">Encourage more Equality Monitoring to increase specific </w:t>
      </w:r>
      <w:r w:rsidR="008A6A20" w:rsidRPr="008A6A20">
        <w:rPr>
          <w:sz w:val="28"/>
          <w:szCs w:val="28"/>
        </w:rPr>
        <w:t xml:space="preserve">protected </w:t>
      </w:r>
      <w:r w:rsidRPr="008A6A20">
        <w:rPr>
          <w:sz w:val="28"/>
          <w:szCs w:val="28"/>
        </w:rPr>
        <w:t>characteristic</w:t>
      </w:r>
      <w:r w:rsidR="008A6A20" w:rsidRPr="008A6A20">
        <w:rPr>
          <w:sz w:val="28"/>
          <w:szCs w:val="28"/>
        </w:rPr>
        <w:t>s</w:t>
      </w:r>
      <w:r w:rsidRPr="008A6A20">
        <w:rPr>
          <w:sz w:val="28"/>
          <w:szCs w:val="28"/>
        </w:rPr>
        <w:t xml:space="preserve"> data to inform service </w:t>
      </w:r>
      <w:r w:rsidR="003033FB" w:rsidRPr="008A6A20">
        <w:rPr>
          <w:sz w:val="28"/>
          <w:szCs w:val="28"/>
        </w:rPr>
        <w:t xml:space="preserve">and employment </w:t>
      </w:r>
      <w:r w:rsidRPr="008A6A20">
        <w:rPr>
          <w:sz w:val="28"/>
          <w:szCs w:val="28"/>
        </w:rPr>
        <w:t>planning.</w:t>
      </w:r>
    </w:p>
    <w:p w14:paraId="038F33B3" w14:textId="77777777" w:rsidR="00B74A84" w:rsidRDefault="00B74A84" w:rsidP="00B74A84">
      <w:pPr>
        <w:pStyle w:val="ListParagraph"/>
        <w:rPr>
          <w:sz w:val="28"/>
          <w:szCs w:val="28"/>
        </w:rPr>
      </w:pPr>
    </w:p>
    <w:p w14:paraId="2082DF88" w14:textId="77777777" w:rsidR="006D6DAD" w:rsidRPr="00653743" w:rsidRDefault="006D6DAD" w:rsidP="006D6DAD">
      <w:pPr>
        <w:rPr>
          <w:b/>
          <w:bCs/>
          <w:color w:val="000000" w:themeColor="text1"/>
          <w:sz w:val="28"/>
          <w:szCs w:val="28"/>
        </w:rPr>
      </w:pPr>
      <w:r w:rsidRPr="00653743">
        <w:rPr>
          <w:b/>
          <w:bCs/>
          <w:color w:val="000000" w:themeColor="text1"/>
          <w:sz w:val="28"/>
          <w:szCs w:val="28"/>
        </w:rPr>
        <w:t>Commissioning and Provider Selection</w:t>
      </w:r>
    </w:p>
    <w:p w14:paraId="57C63AA6" w14:textId="77777777" w:rsidR="006D6DAD" w:rsidRPr="008A6A20" w:rsidRDefault="006D6DAD" w:rsidP="001B50DE">
      <w:pPr>
        <w:pStyle w:val="ListParagraph"/>
        <w:numPr>
          <w:ilvl w:val="0"/>
          <w:numId w:val="53"/>
        </w:numPr>
        <w:rPr>
          <w:sz w:val="28"/>
          <w:szCs w:val="28"/>
        </w:rPr>
      </w:pPr>
      <w:r w:rsidRPr="008A6A20">
        <w:rPr>
          <w:sz w:val="28"/>
          <w:szCs w:val="28"/>
        </w:rPr>
        <w:t>Continue to ensure relevant equalities considerations are contained in procurement and provider selection exercises.</w:t>
      </w:r>
    </w:p>
    <w:p w14:paraId="49608C19" w14:textId="77777777" w:rsidR="00CA7CD8" w:rsidRPr="008A6A20" w:rsidRDefault="00CA7CD8" w:rsidP="00CA7CD8">
      <w:pPr>
        <w:pStyle w:val="ListParagraph"/>
        <w:rPr>
          <w:sz w:val="28"/>
          <w:szCs w:val="28"/>
        </w:rPr>
      </w:pPr>
    </w:p>
    <w:p w14:paraId="6AC4CEC4" w14:textId="33CED06E" w:rsidR="006D6DAD" w:rsidRPr="008A6A20" w:rsidRDefault="006D6DAD" w:rsidP="001B50DE">
      <w:pPr>
        <w:pStyle w:val="ListParagraph"/>
        <w:numPr>
          <w:ilvl w:val="0"/>
          <w:numId w:val="53"/>
        </w:numPr>
        <w:rPr>
          <w:sz w:val="28"/>
          <w:szCs w:val="28"/>
        </w:rPr>
      </w:pPr>
      <w:r w:rsidRPr="008A6A20">
        <w:rPr>
          <w:sz w:val="28"/>
          <w:szCs w:val="28"/>
        </w:rPr>
        <w:t xml:space="preserve">In considering health care services, relevant authorities must be aware that equalities duties in the Equality Act 2010, including the Public Sector Equality Duty, are relevant to all key selection criteria and due regard to these requirements must be given when considering each criterion.  They may also be particularly relevant when considering the social value criterion, which is an explicit requirement of all public sector procurement regulations. </w:t>
      </w:r>
    </w:p>
    <w:p w14:paraId="1B0389E2" w14:textId="77777777" w:rsidR="00FD400A" w:rsidRDefault="00FD400A" w:rsidP="006D6DAD">
      <w:pPr>
        <w:rPr>
          <w:b/>
          <w:bCs/>
          <w:sz w:val="28"/>
          <w:szCs w:val="28"/>
        </w:rPr>
      </w:pPr>
    </w:p>
    <w:p w14:paraId="1B3D1497" w14:textId="12387595" w:rsidR="006D6DAD" w:rsidRPr="00FD5991" w:rsidRDefault="006D6DAD" w:rsidP="006D6DAD">
      <w:pPr>
        <w:rPr>
          <w:b/>
          <w:bCs/>
          <w:sz w:val="28"/>
          <w:szCs w:val="28"/>
        </w:rPr>
      </w:pPr>
      <w:r w:rsidRPr="00FD5991">
        <w:rPr>
          <w:b/>
          <w:bCs/>
          <w:sz w:val="28"/>
          <w:szCs w:val="28"/>
        </w:rPr>
        <w:t>Workforce</w:t>
      </w:r>
    </w:p>
    <w:p w14:paraId="038643C9" w14:textId="77777777" w:rsidR="00446878" w:rsidRDefault="00446878" w:rsidP="006D6DAD">
      <w:pPr>
        <w:ind w:firstLine="720"/>
        <w:rPr>
          <w:b/>
          <w:bCs/>
          <w:sz w:val="28"/>
          <w:szCs w:val="28"/>
        </w:rPr>
      </w:pPr>
    </w:p>
    <w:p w14:paraId="4E2B08DE" w14:textId="0F598E9D" w:rsidR="008A6A20" w:rsidRPr="00275013" w:rsidRDefault="006D6DAD" w:rsidP="006F252D">
      <w:pPr>
        <w:ind w:firstLine="360"/>
        <w:rPr>
          <w:b/>
          <w:bCs/>
          <w:sz w:val="28"/>
          <w:szCs w:val="28"/>
        </w:rPr>
      </w:pPr>
      <w:r w:rsidRPr="00275013">
        <w:rPr>
          <w:b/>
          <w:bCs/>
          <w:sz w:val="28"/>
          <w:szCs w:val="28"/>
        </w:rPr>
        <w:t xml:space="preserve">EDI </w:t>
      </w:r>
      <w:r w:rsidR="008A6A20" w:rsidRPr="00275013">
        <w:rPr>
          <w:b/>
          <w:bCs/>
          <w:sz w:val="28"/>
          <w:szCs w:val="28"/>
        </w:rPr>
        <w:t>I</w:t>
      </w:r>
      <w:r w:rsidRPr="00275013">
        <w:rPr>
          <w:b/>
          <w:bCs/>
          <w:sz w:val="28"/>
          <w:szCs w:val="28"/>
        </w:rPr>
        <w:t>mprovement Plan</w:t>
      </w:r>
      <w:r w:rsidR="000A16A3" w:rsidRPr="00275013">
        <w:rPr>
          <w:b/>
          <w:bCs/>
          <w:sz w:val="28"/>
          <w:szCs w:val="28"/>
        </w:rPr>
        <w:t xml:space="preserve"> </w:t>
      </w:r>
    </w:p>
    <w:p w14:paraId="669A389B" w14:textId="079604F9" w:rsidR="006D6DAD" w:rsidRPr="008F5AC8" w:rsidRDefault="00275013" w:rsidP="001B50DE">
      <w:pPr>
        <w:pStyle w:val="ListParagraph"/>
        <w:numPr>
          <w:ilvl w:val="0"/>
          <w:numId w:val="94"/>
        </w:numPr>
        <w:rPr>
          <w:sz w:val="28"/>
          <w:szCs w:val="28"/>
        </w:rPr>
      </w:pPr>
      <w:r w:rsidRPr="00275013">
        <w:rPr>
          <w:rStyle w:val="cf01"/>
          <w:rFonts w:ascii="Arial" w:hAnsi="Arial" w:cs="Arial"/>
          <w:sz w:val="28"/>
          <w:szCs w:val="28"/>
        </w:rPr>
        <w:t>As the transition towards LNR Cluster ICB progresses, collaborate with NHS Northamptonshire IC</w:t>
      </w:r>
      <w:r>
        <w:rPr>
          <w:rStyle w:val="cf01"/>
          <w:rFonts w:ascii="Arial" w:hAnsi="Arial" w:cs="Arial"/>
          <w:sz w:val="28"/>
          <w:szCs w:val="28"/>
        </w:rPr>
        <w:t>B</w:t>
      </w:r>
      <w:r w:rsidR="00FD400A" w:rsidRPr="008F5AC8">
        <w:rPr>
          <w:sz w:val="28"/>
          <w:szCs w:val="28"/>
        </w:rPr>
        <w:t xml:space="preserve"> </w:t>
      </w:r>
      <w:r w:rsidR="008A6A20" w:rsidRPr="008F5AC8">
        <w:rPr>
          <w:sz w:val="28"/>
          <w:szCs w:val="28"/>
        </w:rPr>
        <w:t>to ensure consistency of approach and identify</w:t>
      </w:r>
      <w:r w:rsidR="008F5AC8">
        <w:rPr>
          <w:sz w:val="28"/>
          <w:szCs w:val="28"/>
        </w:rPr>
        <w:t xml:space="preserve"> any</w:t>
      </w:r>
      <w:r w:rsidR="008A6A20" w:rsidRPr="008F5AC8">
        <w:rPr>
          <w:sz w:val="28"/>
          <w:szCs w:val="28"/>
        </w:rPr>
        <w:t xml:space="preserve"> areas for improvement</w:t>
      </w:r>
      <w:r w:rsidR="006F76D0" w:rsidRPr="008F5AC8">
        <w:rPr>
          <w:sz w:val="28"/>
          <w:szCs w:val="28"/>
        </w:rPr>
        <w:t xml:space="preserve">. </w:t>
      </w:r>
    </w:p>
    <w:p w14:paraId="291EF3F2" w14:textId="1746FF69" w:rsidR="008A6A20" w:rsidRPr="00275013" w:rsidRDefault="008A6A20" w:rsidP="008A6A20">
      <w:pPr>
        <w:ind w:left="360"/>
        <w:rPr>
          <w:b/>
          <w:bCs/>
          <w:sz w:val="28"/>
          <w:szCs w:val="28"/>
        </w:rPr>
      </w:pPr>
      <w:r w:rsidRPr="00275013">
        <w:rPr>
          <w:b/>
          <w:bCs/>
          <w:sz w:val="28"/>
          <w:szCs w:val="28"/>
        </w:rPr>
        <w:t>Internal People Plan</w:t>
      </w:r>
      <w:r w:rsidR="00DB3D7F" w:rsidRPr="00275013">
        <w:rPr>
          <w:b/>
          <w:bCs/>
          <w:sz w:val="28"/>
          <w:szCs w:val="28"/>
        </w:rPr>
        <w:t xml:space="preserve"> </w:t>
      </w:r>
    </w:p>
    <w:p w14:paraId="6C54F7CE" w14:textId="77777777" w:rsidR="00275013" w:rsidRPr="00275013" w:rsidRDefault="00275013" w:rsidP="00275013">
      <w:pPr>
        <w:pStyle w:val="ListParagraph"/>
        <w:numPr>
          <w:ilvl w:val="0"/>
          <w:numId w:val="94"/>
        </w:numPr>
        <w:spacing w:before="100" w:beforeAutospacing="1" w:after="100" w:afterAutospacing="1" w:line="240" w:lineRule="auto"/>
        <w:rPr>
          <w:rFonts w:eastAsia="Times New Roman"/>
          <w:sz w:val="28"/>
          <w:szCs w:val="28"/>
          <w:lang w:eastAsia="en-GB"/>
        </w:rPr>
      </w:pPr>
      <w:r w:rsidRPr="00275013">
        <w:rPr>
          <w:rFonts w:eastAsia="Times New Roman"/>
          <w:sz w:val="28"/>
          <w:szCs w:val="28"/>
          <w:lang w:eastAsia="en-GB"/>
        </w:rPr>
        <w:t>Once the Management of Change process is concluded, the ICB will support staff and work with NHS Northamptonshire ICB to develop an LNR Cluster ICB People Plan. There is already an LNR Cluster ICB OD Plan, which is important for creating the future LNR Cluster culture and new ways of working.</w:t>
      </w:r>
    </w:p>
    <w:p w14:paraId="2FB35DCA" w14:textId="40EE6373" w:rsidR="00E157C6" w:rsidRPr="00E157C6" w:rsidRDefault="00E157C6" w:rsidP="00E157C6">
      <w:pPr>
        <w:rPr>
          <w:b/>
          <w:bCs/>
          <w:sz w:val="28"/>
          <w:szCs w:val="28"/>
        </w:rPr>
      </w:pPr>
      <w:r w:rsidRPr="00E157C6">
        <w:rPr>
          <w:b/>
          <w:bCs/>
          <w:sz w:val="28"/>
          <w:szCs w:val="28"/>
        </w:rPr>
        <w:t xml:space="preserve">Engagement </w:t>
      </w:r>
    </w:p>
    <w:p w14:paraId="0F21EE38" w14:textId="77777777" w:rsidR="00E157C6" w:rsidRPr="00E157C6" w:rsidRDefault="00E157C6" w:rsidP="00E157C6">
      <w:pPr>
        <w:pStyle w:val="ListParagraph"/>
        <w:numPr>
          <w:ilvl w:val="0"/>
          <w:numId w:val="98"/>
        </w:numPr>
        <w:spacing w:line="254" w:lineRule="auto"/>
        <w:rPr>
          <w:sz w:val="28"/>
          <w:szCs w:val="28"/>
        </w:rPr>
      </w:pPr>
      <w:r w:rsidRPr="00E157C6">
        <w:rPr>
          <w:sz w:val="28"/>
          <w:szCs w:val="28"/>
        </w:rPr>
        <w:t xml:space="preserve">Develop the new People and Communities Strategy for Leicestershire, Northamptonshire and Rutland to ensure that people with protected characteristics are a golden thread throughout our work. </w:t>
      </w:r>
    </w:p>
    <w:p w14:paraId="23BC9A09" w14:textId="77777777" w:rsidR="00E157C6" w:rsidRPr="00E157C6" w:rsidRDefault="00E157C6" w:rsidP="00E157C6">
      <w:pPr>
        <w:pStyle w:val="ListParagraph"/>
        <w:numPr>
          <w:ilvl w:val="0"/>
          <w:numId w:val="98"/>
        </w:numPr>
        <w:spacing w:line="254" w:lineRule="auto"/>
        <w:rPr>
          <w:sz w:val="28"/>
          <w:szCs w:val="28"/>
        </w:rPr>
      </w:pPr>
      <w:r w:rsidRPr="00E157C6">
        <w:rPr>
          <w:sz w:val="28"/>
          <w:szCs w:val="28"/>
        </w:rPr>
        <w:t>Strengthen and build on the Insights, Behaviour and Research Hub, and develop its use to further enable insights to inform decision making.</w:t>
      </w:r>
    </w:p>
    <w:p w14:paraId="26009F68" w14:textId="77777777" w:rsidR="00E157C6" w:rsidRDefault="00E157C6" w:rsidP="00154657">
      <w:pPr>
        <w:rPr>
          <w:b/>
          <w:bCs/>
          <w:sz w:val="28"/>
          <w:szCs w:val="28"/>
        </w:rPr>
      </w:pPr>
    </w:p>
    <w:p w14:paraId="003B1837" w14:textId="72D9BBA5" w:rsidR="00154657" w:rsidRPr="008A6A20" w:rsidRDefault="00154657" w:rsidP="00154657">
      <w:pPr>
        <w:rPr>
          <w:b/>
          <w:bCs/>
          <w:sz w:val="28"/>
          <w:szCs w:val="28"/>
        </w:rPr>
      </w:pPr>
      <w:r w:rsidRPr="008A6A20">
        <w:rPr>
          <w:b/>
          <w:bCs/>
          <w:sz w:val="28"/>
          <w:szCs w:val="28"/>
        </w:rPr>
        <w:t xml:space="preserve">Health Inequalities </w:t>
      </w:r>
    </w:p>
    <w:p w14:paraId="15D1A726" w14:textId="77777777" w:rsidR="007668FD" w:rsidRPr="008A6A20" w:rsidRDefault="007668FD" w:rsidP="001B50DE">
      <w:pPr>
        <w:pStyle w:val="ListParagraph"/>
        <w:numPr>
          <w:ilvl w:val="0"/>
          <w:numId w:val="92"/>
        </w:numPr>
        <w:spacing w:line="256" w:lineRule="auto"/>
        <w:rPr>
          <w:sz w:val="28"/>
          <w:szCs w:val="28"/>
        </w:rPr>
      </w:pPr>
      <w:r w:rsidRPr="008A6A20">
        <w:rPr>
          <w:sz w:val="28"/>
          <w:szCs w:val="28"/>
        </w:rPr>
        <w:t xml:space="preserve">Addressing health equity and health inequalities is central to all major strategies and work programmes for the ICB. The ICBs programme of work to improve health equity is guided by the principles set out in LLR Health Inequalities Strategic Framework - Better Care </w:t>
      </w:r>
      <w:proofErr w:type="gramStart"/>
      <w:r w:rsidRPr="008A6A20">
        <w:rPr>
          <w:sz w:val="28"/>
          <w:szCs w:val="28"/>
        </w:rPr>
        <w:t>For</w:t>
      </w:r>
      <w:proofErr w:type="gramEnd"/>
      <w:r w:rsidRPr="008A6A20">
        <w:rPr>
          <w:sz w:val="28"/>
          <w:szCs w:val="28"/>
        </w:rPr>
        <w:t xml:space="preserve"> All and embedded in the systems Integrated Care Strategy and the Five-Year Plan </w:t>
      </w:r>
      <w:r w:rsidRPr="008A6A20">
        <w:rPr>
          <w:b/>
          <w:bCs/>
          <w:sz w:val="28"/>
          <w:szCs w:val="28"/>
        </w:rPr>
        <w:t xml:space="preserve">(see links below). </w:t>
      </w:r>
      <w:r w:rsidRPr="008A6A20">
        <w:rPr>
          <w:sz w:val="28"/>
          <w:szCs w:val="28"/>
        </w:rPr>
        <w:t>It should be noted that the ICB 5 Year Plan will be revised in 2026 to reflect the requirements in the NHS 10 Year Plan</w:t>
      </w:r>
      <w:r w:rsidRPr="008A6A20">
        <w:rPr>
          <w:b/>
          <w:bCs/>
          <w:sz w:val="28"/>
          <w:szCs w:val="28"/>
        </w:rPr>
        <w:t xml:space="preserve">. </w:t>
      </w:r>
      <w:r w:rsidRPr="008A6A20">
        <w:rPr>
          <w:sz w:val="28"/>
          <w:szCs w:val="28"/>
        </w:rPr>
        <w:t xml:space="preserve">These strategic documents have been developed to ensure our residents have exceptional quality healthcare by ensuring equitable access, excellent experience and optimal outcomes. The ICBs strategic direction is built on the NHS inequalities improvement programme, “CORE20Plus5”. </w:t>
      </w:r>
    </w:p>
    <w:p w14:paraId="66FE3AB8" w14:textId="77777777" w:rsidR="003033FB" w:rsidRDefault="00000000" w:rsidP="003033FB">
      <w:pPr>
        <w:ind w:firstLine="720"/>
        <w:rPr>
          <w:sz w:val="28"/>
          <w:szCs w:val="28"/>
        </w:rPr>
      </w:pPr>
      <w:hyperlink r:id="rId100" w:history="1">
        <w:r w:rsidR="003033FB" w:rsidRPr="00842653">
          <w:rPr>
            <w:rStyle w:val="Hyperlink"/>
            <w:sz w:val="28"/>
            <w:szCs w:val="28"/>
          </w:rPr>
          <w:t xml:space="preserve">LLR Health Inequalities Strategic Framework - Better Care </w:t>
        </w:r>
        <w:proofErr w:type="gramStart"/>
        <w:r w:rsidR="003033FB" w:rsidRPr="00842653">
          <w:rPr>
            <w:rStyle w:val="Hyperlink"/>
            <w:sz w:val="28"/>
            <w:szCs w:val="28"/>
          </w:rPr>
          <w:t>For</w:t>
        </w:r>
        <w:proofErr w:type="gramEnd"/>
        <w:r w:rsidR="003033FB" w:rsidRPr="00842653">
          <w:rPr>
            <w:rStyle w:val="Hyperlink"/>
            <w:sz w:val="28"/>
            <w:szCs w:val="28"/>
          </w:rPr>
          <w:t xml:space="preserve"> All</w:t>
        </w:r>
      </w:hyperlink>
      <w:r w:rsidR="003033FB" w:rsidRPr="00842653">
        <w:rPr>
          <w:sz w:val="28"/>
          <w:szCs w:val="28"/>
        </w:rPr>
        <w:t xml:space="preserve"> </w:t>
      </w:r>
    </w:p>
    <w:p w14:paraId="4927CF75" w14:textId="3AA4F216" w:rsidR="003033FB" w:rsidRDefault="00000000" w:rsidP="003033FB">
      <w:pPr>
        <w:ind w:firstLine="720"/>
        <w:rPr>
          <w:sz w:val="28"/>
          <w:szCs w:val="28"/>
        </w:rPr>
      </w:pPr>
      <w:hyperlink r:id="rId101" w:history="1">
        <w:r w:rsidR="003033FB" w:rsidRPr="00842653">
          <w:rPr>
            <w:rStyle w:val="Hyperlink"/>
            <w:sz w:val="28"/>
            <w:szCs w:val="28"/>
          </w:rPr>
          <w:t>Integrated Care Strategy</w:t>
        </w:r>
      </w:hyperlink>
      <w:r w:rsidR="003033FB" w:rsidRPr="00842653">
        <w:rPr>
          <w:sz w:val="28"/>
          <w:szCs w:val="28"/>
        </w:rPr>
        <w:t xml:space="preserve"> </w:t>
      </w:r>
    </w:p>
    <w:p w14:paraId="08735E62" w14:textId="02992B89" w:rsidR="003033FB" w:rsidRDefault="00000000" w:rsidP="003033FB">
      <w:pPr>
        <w:ind w:firstLine="720"/>
        <w:rPr>
          <w:sz w:val="28"/>
          <w:szCs w:val="28"/>
        </w:rPr>
      </w:pPr>
      <w:hyperlink r:id="rId102" w:history="1">
        <w:r w:rsidR="003033FB" w:rsidRPr="00842653">
          <w:rPr>
            <w:rStyle w:val="Hyperlink"/>
            <w:sz w:val="28"/>
            <w:szCs w:val="28"/>
          </w:rPr>
          <w:t>Five-Year Plan</w:t>
        </w:r>
      </w:hyperlink>
    </w:p>
    <w:p w14:paraId="21C6759B" w14:textId="77777777" w:rsidR="003033FB" w:rsidRPr="003033FB" w:rsidRDefault="003033FB" w:rsidP="003033FB">
      <w:pPr>
        <w:rPr>
          <w:sz w:val="28"/>
          <w:szCs w:val="28"/>
        </w:rPr>
      </w:pPr>
    </w:p>
    <w:p w14:paraId="41B8208B" w14:textId="77777777" w:rsidR="00154657" w:rsidRDefault="00154657" w:rsidP="00154657">
      <w:pPr>
        <w:ind w:left="360"/>
        <w:jc w:val="center"/>
        <w:rPr>
          <w:sz w:val="28"/>
          <w:szCs w:val="28"/>
        </w:rPr>
      </w:pPr>
      <w:r w:rsidRPr="009517AE">
        <w:rPr>
          <w:noProof/>
        </w:rPr>
        <w:drawing>
          <wp:inline distT="0" distB="0" distL="0" distR="0" wp14:anchorId="283A63E6" wp14:editId="63173FA0">
            <wp:extent cx="4140000" cy="2340000"/>
            <wp:effectExtent l="0" t="0" r="0" b="3175"/>
            <wp:docPr id="106870499" name="Picture 106870499" descr="Infographic that describes the COREPLUS5 approach designed for adults to drive targeted action in healthcare inequalities improv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nfographic that describes the COREPLUS5 approach designed for adults to drive targeted action in healthcare inequalities improvement "/>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140000" cy="2340000"/>
                    </a:xfrm>
                    <a:prstGeom prst="rect">
                      <a:avLst/>
                    </a:prstGeom>
                    <a:noFill/>
                    <a:ln>
                      <a:noFill/>
                    </a:ln>
                  </pic:spPr>
                </pic:pic>
              </a:graphicData>
            </a:graphic>
          </wp:inline>
        </w:drawing>
      </w:r>
    </w:p>
    <w:p w14:paraId="4FC55155" w14:textId="77777777" w:rsidR="00154657" w:rsidRDefault="00154657" w:rsidP="00154657">
      <w:pPr>
        <w:ind w:left="360"/>
        <w:jc w:val="center"/>
        <w:rPr>
          <w:sz w:val="28"/>
          <w:szCs w:val="28"/>
        </w:rPr>
      </w:pPr>
      <w:r w:rsidRPr="00515479">
        <w:rPr>
          <w:noProof/>
        </w:rPr>
        <w:drawing>
          <wp:inline distT="0" distB="0" distL="0" distR="0" wp14:anchorId="0DF0CB7F" wp14:editId="69BB8FF7">
            <wp:extent cx="4161600" cy="2340000"/>
            <wp:effectExtent l="0" t="0" r="0" b="3175"/>
            <wp:docPr id="94199505" name="Picture 94199505" descr="Infographic that describes the COREPLUS5 approach designed for children and young people  to drive targeted action in healthcare inequalities improv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nfographic that describes the COREPLUS5 approach designed for children and young people  to drive targeted action in healthcare inequalities improvement "/>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61600" cy="2340000"/>
                    </a:xfrm>
                    <a:prstGeom prst="rect">
                      <a:avLst/>
                    </a:prstGeom>
                    <a:noFill/>
                    <a:ln>
                      <a:noFill/>
                    </a:ln>
                  </pic:spPr>
                </pic:pic>
              </a:graphicData>
            </a:graphic>
          </wp:inline>
        </w:drawing>
      </w:r>
    </w:p>
    <w:p w14:paraId="5FCE05BD" w14:textId="77777777" w:rsidR="00154657" w:rsidRPr="008767CB" w:rsidRDefault="00154657" w:rsidP="00154657">
      <w:pPr>
        <w:ind w:left="360"/>
      </w:pPr>
      <w:r w:rsidRPr="008767CB">
        <w:t>Reducing healthcare inequalities – Core20Plus5 Adults and CYP</w:t>
      </w:r>
    </w:p>
    <w:p w14:paraId="27097B64" w14:textId="77777777" w:rsidR="00154657" w:rsidRPr="008767CB" w:rsidRDefault="00154657" w:rsidP="00154657">
      <w:pPr>
        <w:ind w:left="360"/>
        <w:rPr>
          <w:sz w:val="28"/>
          <w:szCs w:val="28"/>
        </w:rPr>
      </w:pPr>
      <w:r w:rsidRPr="008767CB">
        <w:rPr>
          <w:sz w:val="28"/>
          <w:szCs w:val="28"/>
        </w:rPr>
        <w:t xml:space="preserve">The focus </w:t>
      </w:r>
      <w:r>
        <w:rPr>
          <w:sz w:val="28"/>
          <w:szCs w:val="28"/>
        </w:rPr>
        <w:t>remains</w:t>
      </w:r>
      <w:r w:rsidRPr="008767CB">
        <w:rPr>
          <w:sz w:val="28"/>
          <w:szCs w:val="28"/>
        </w:rPr>
        <w:t xml:space="preserve"> </w:t>
      </w:r>
      <w:r>
        <w:rPr>
          <w:sz w:val="28"/>
          <w:szCs w:val="28"/>
        </w:rPr>
        <w:t xml:space="preserve">on </w:t>
      </w:r>
      <w:r w:rsidRPr="008767CB">
        <w:rPr>
          <w:sz w:val="28"/>
          <w:szCs w:val="28"/>
        </w:rPr>
        <w:t xml:space="preserve">addressing the five priorities in the NHS Operational Planning Guidance: </w:t>
      </w:r>
    </w:p>
    <w:p w14:paraId="31CF83AB" w14:textId="77777777" w:rsidR="00154657" w:rsidRPr="008767CB" w:rsidRDefault="00154657" w:rsidP="001B50DE">
      <w:pPr>
        <w:numPr>
          <w:ilvl w:val="0"/>
          <w:numId w:val="57"/>
        </w:numPr>
        <w:rPr>
          <w:sz w:val="28"/>
          <w:szCs w:val="28"/>
        </w:rPr>
      </w:pPr>
      <w:r w:rsidRPr="008767CB">
        <w:rPr>
          <w:sz w:val="28"/>
          <w:szCs w:val="28"/>
        </w:rPr>
        <w:t>Priority 1: Restoring NHS services inclusively</w:t>
      </w:r>
    </w:p>
    <w:p w14:paraId="00FB16E2" w14:textId="77777777" w:rsidR="00154657" w:rsidRPr="008767CB" w:rsidRDefault="00154657" w:rsidP="001B50DE">
      <w:pPr>
        <w:numPr>
          <w:ilvl w:val="0"/>
          <w:numId w:val="57"/>
        </w:numPr>
        <w:rPr>
          <w:sz w:val="28"/>
          <w:szCs w:val="28"/>
        </w:rPr>
      </w:pPr>
      <w:r w:rsidRPr="008767CB">
        <w:rPr>
          <w:sz w:val="28"/>
          <w:szCs w:val="28"/>
        </w:rPr>
        <w:t>Priority 2: Mitigating against ‘digital exclusion’</w:t>
      </w:r>
    </w:p>
    <w:p w14:paraId="3BA994D3" w14:textId="77777777" w:rsidR="00154657" w:rsidRPr="008767CB" w:rsidRDefault="00154657" w:rsidP="001B50DE">
      <w:pPr>
        <w:numPr>
          <w:ilvl w:val="0"/>
          <w:numId w:val="57"/>
        </w:numPr>
        <w:rPr>
          <w:sz w:val="28"/>
          <w:szCs w:val="28"/>
        </w:rPr>
      </w:pPr>
      <w:r w:rsidRPr="008767CB">
        <w:rPr>
          <w:sz w:val="28"/>
          <w:szCs w:val="28"/>
        </w:rPr>
        <w:t>Priority 3: Ensuring datasets are complete and timely</w:t>
      </w:r>
    </w:p>
    <w:p w14:paraId="73BF2962" w14:textId="77777777" w:rsidR="00154657" w:rsidRPr="008767CB" w:rsidRDefault="00154657" w:rsidP="001B50DE">
      <w:pPr>
        <w:numPr>
          <w:ilvl w:val="0"/>
          <w:numId w:val="57"/>
        </w:numPr>
        <w:rPr>
          <w:sz w:val="28"/>
          <w:szCs w:val="28"/>
        </w:rPr>
      </w:pPr>
      <w:r w:rsidRPr="008767CB">
        <w:rPr>
          <w:sz w:val="28"/>
          <w:szCs w:val="28"/>
        </w:rPr>
        <w:t>Priority 4: Accelerating preventative programmes</w:t>
      </w:r>
    </w:p>
    <w:p w14:paraId="5D7B6CB7" w14:textId="0AC36937" w:rsidR="006F252D" w:rsidRDefault="00154657" w:rsidP="00154657">
      <w:pPr>
        <w:jc w:val="center"/>
        <w:rPr>
          <w:sz w:val="28"/>
          <w:szCs w:val="28"/>
        </w:rPr>
      </w:pPr>
      <w:r w:rsidRPr="008767CB">
        <w:rPr>
          <w:sz w:val="28"/>
          <w:szCs w:val="28"/>
        </w:rPr>
        <w:t>Priority 5: Strengthening leadership and accountability</w:t>
      </w:r>
    </w:p>
    <w:p w14:paraId="0C2CB0AE" w14:textId="77777777" w:rsidR="006F252D" w:rsidRDefault="006F252D" w:rsidP="00154657">
      <w:pPr>
        <w:jc w:val="center"/>
        <w:rPr>
          <w:sz w:val="28"/>
          <w:szCs w:val="28"/>
        </w:rPr>
      </w:pPr>
    </w:p>
    <w:p w14:paraId="16BB6EB5" w14:textId="77777777" w:rsidR="006F252D" w:rsidRDefault="006F252D" w:rsidP="00154657">
      <w:pPr>
        <w:jc w:val="center"/>
        <w:rPr>
          <w:sz w:val="28"/>
          <w:szCs w:val="28"/>
        </w:rPr>
      </w:pPr>
    </w:p>
    <w:p w14:paraId="62A5B8E4" w14:textId="77777777" w:rsidR="00C94022" w:rsidRPr="008F0524" w:rsidRDefault="00C94022" w:rsidP="00C94022">
      <w:pPr>
        <w:rPr>
          <w:b/>
          <w:bCs/>
        </w:rPr>
      </w:pPr>
      <w:r w:rsidRPr="008F0524">
        <w:rPr>
          <w:b/>
          <w:bCs/>
        </w:rPr>
        <w:lastRenderedPageBreak/>
        <w:t xml:space="preserve">Final </w:t>
      </w:r>
    </w:p>
    <w:p w14:paraId="0AB2EA02" w14:textId="77777777" w:rsidR="00C94022" w:rsidRPr="008F0524" w:rsidRDefault="00C94022" w:rsidP="00C94022">
      <w:pPr>
        <w:rPr>
          <w:b/>
          <w:bCs/>
        </w:rPr>
      </w:pPr>
      <w:r w:rsidRPr="008F0524">
        <w:rPr>
          <w:b/>
          <w:bCs/>
        </w:rPr>
        <w:t>Alt text included/Accessibility checked 02/04/2026.</w:t>
      </w:r>
    </w:p>
    <w:p w14:paraId="0CC806C7" w14:textId="77777777" w:rsidR="00C94022" w:rsidRPr="008F0524" w:rsidRDefault="00C94022" w:rsidP="00C94022">
      <w:pPr>
        <w:rPr>
          <w:b/>
          <w:bCs/>
        </w:rPr>
      </w:pPr>
      <w:r w:rsidRPr="008F0524">
        <w:rPr>
          <w:b/>
          <w:bCs/>
        </w:rPr>
        <w:t>Cursor flow checked for tables 02/04/2026.</w:t>
      </w:r>
    </w:p>
    <w:p w14:paraId="2E9A7E75" w14:textId="77777777" w:rsidR="006F252D" w:rsidRDefault="006F252D" w:rsidP="00154657">
      <w:pPr>
        <w:jc w:val="center"/>
        <w:rPr>
          <w:sz w:val="28"/>
          <w:szCs w:val="28"/>
        </w:rPr>
      </w:pPr>
    </w:p>
    <w:p w14:paraId="1FF42A4A" w14:textId="77777777" w:rsidR="006F252D" w:rsidRDefault="006F252D" w:rsidP="00154657">
      <w:pPr>
        <w:jc w:val="center"/>
        <w:rPr>
          <w:sz w:val="28"/>
          <w:szCs w:val="28"/>
        </w:rPr>
      </w:pPr>
    </w:p>
    <w:p w14:paraId="2D7A142D" w14:textId="77777777" w:rsidR="006F252D" w:rsidRDefault="006F252D" w:rsidP="00154657">
      <w:pPr>
        <w:jc w:val="center"/>
        <w:rPr>
          <w:sz w:val="28"/>
          <w:szCs w:val="28"/>
        </w:rPr>
      </w:pPr>
    </w:p>
    <w:p w14:paraId="1B48F026" w14:textId="77777777" w:rsidR="006F252D" w:rsidRDefault="006F252D" w:rsidP="00154657">
      <w:pPr>
        <w:jc w:val="center"/>
        <w:rPr>
          <w:sz w:val="28"/>
          <w:szCs w:val="28"/>
        </w:rPr>
      </w:pPr>
    </w:p>
    <w:p w14:paraId="005886EB" w14:textId="77777777" w:rsidR="006F252D" w:rsidRDefault="006F252D" w:rsidP="00154657">
      <w:pPr>
        <w:jc w:val="center"/>
        <w:rPr>
          <w:sz w:val="28"/>
          <w:szCs w:val="28"/>
        </w:rPr>
      </w:pPr>
    </w:p>
    <w:p w14:paraId="34DCF631" w14:textId="77777777" w:rsidR="006F252D" w:rsidRDefault="006F252D" w:rsidP="00154657">
      <w:pPr>
        <w:jc w:val="center"/>
        <w:rPr>
          <w:sz w:val="28"/>
          <w:szCs w:val="28"/>
        </w:rPr>
      </w:pPr>
    </w:p>
    <w:p w14:paraId="1ED38D21" w14:textId="77777777" w:rsidR="006F252D" w:rsidRDefault="006F252D" w:rsidP="00154657">
      <w:pPr>
        <w:jc w:val="center"/>
        <w:rPr>
          <w:sz w:val="28"/>
          <w:szCs w:val="28"/>
        </w:rPr>
      </w:pPr>
    </w:p>
    <w:p w14:paraId="29881B3E" w14:textId="77777777" w:rsidR="006F252D" w:rsidRDefault="006F252D" w:rsidP="00154657">
      <w:pPr>
        <w:jc w:val="center"/>
        <w:rPr>
          <w:sz w:val="28"/>
          <w:szCs w:val="28"/>
        </w:rPr>
      </w:pPr>
    </w:p>
    <w:p w14:paraId="0AA00512" w14:textId="77777777" w:rsidR="00071504" w:rsidRDefault="00071504" w:rsidP="00154657">
      <w:pPr>
        <w:jc w:val="center"/>
        <w:rPr>
          <w:sz w:val="28"/>
          <w:szCs w:val="28"/>
        </w:rPr>
      </w:pPr>
    </w:p>
    <w:p w14:paraId="714C0D08" w14:textId="77777777" w:rsidR="00071504" w:rsidRDefault="00071504" w:rsidP="00154657">
      <w:pPr>
        <w:jc w:val="center"/>
        <w:rPr>
          <w:sz w:val="28"/>
          <w:szCs w:val="28"/>
        </w:rPr>
      </w:pPr>
    </w:p>
    <w:p w14:paraId="58F53617" w14:textId="77777777" w:rsidR="00071504" w:rsidRDefault="00071504" w:rsidP="00154657">
      <w:pPr>
        <w:jc w:val="center"/>
        <w:rPr>
          <w:sz w:val="28"/>
          <w:szCs w:val="28"/>
        </w:rPr>
      </w:pPr>
    </w:p>
    <w:p w14:paraId="06B5F174" w14:textId="77777777" w:rsidR="00071504" w:rsidRDefault="00071504" w:rsidP="00154657">
      <w:pPr>
        <w:jc w:val="center"/>
        <w:rPr>
          <w:sz w:val="28"/>
          <w:szCs w:val="28"/>
        </w:rPr>
      </w:pPr>
    </w:p>
    <w:p w14:paraId="253E0208" w14:textId="77777777" w:rsidR="00EE572B" w:rsidRDefault="00EE572B" w:rsidP="00154657">
      <w:pPr>
        <w:jc w:val="center"/>
        <w:rPr>
          <w:sz w:val="28"/>
          <w:szCs w:val="28"/>
        </w:rPr>
      </w:pPr>
    </w:p>
    <w:p w14:paraId="1F964EB2" w14:textId="77777777" w:rsidR="00EE572B" w:rsidRDefault="00EE572B" w:rsidP="00EE572B">
      <w:pPr>
        <w:widowControl w:val="0"/>
        <w:tabs>
          <w:tab w:val="center" w:pos="2255"/>
          <w:tab w:val="right" w:pos="4510"/>
        </w:tabs>
        <w:rPr>
          <w:b/>
          <w:bCs/>
          <w:color w:val="0072C6"/>
        </w:rPr>
      </w:pPr>
      <w:r>
        <w:rPr>
          <w:noProof/>
        </w:rPr>
        <mc:AlternateContent>
          <mc:Choice Requires="wps">
            <w:drawing>
              <wp:anchor distT="0" distB="0" distL="114300" distR="114300" simplePos="0" relativeHeight="251849728" behindDoc="0" locked="0" layoutInCell="1" allowOverlap="1" wp14:anchorId="6455BEAE" wp14:editId="0EA28739">
                <wp:simplePos x="0" y="0"/>
                <wp:positionH relativeFrom="margin">
                  <wp:posOffset>2677795</wp:posOffset>
                </wp:positionH>
                <wp:positionV relativeFrom="paragraph">
                  <wp:posOffset>29210</wp:posOffset>
                </wp:positionV>
                <wp:extent cx="863600" cy="179705"/>
                <wp:effectExtent l="0" t="0" r="0" b="0"/>
                <wp:wrapNone/>
                <wp:docPr id="2069953755" name="Rectangle: Single Corner Rounded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63600" cy="179705"/>
                        </a:xfrm>
                        <a:prstGeom prst="round1Rect">
                          <a:avLst/>
                        </a:prstGeom>
                        <a:solidFill>
                          <a:srgbClr val="330072"/>
                        </a:solidFill>
                        <a:ln w="25400" cap="flat" cmpd="sng" algn="ctr">
                          <a:no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75B6A66D" id="Rectangle: Single Corner Rounded 14" o:spid="_x0000_s1026" alt="&quot;&quot;" style="position:absolute;margin-left:210.85pt;margin-top:2.3pt;width:68pt;height:14.1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863600,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" path="m,l833649,v16541,,29951,13410,29951,29951l863600,179705,,179705,,xe" fillcolor="#330072" stroked="f" strokeweight="2pt">
                <v:path arrowok="t" o:connecttype="custom" o:connectlocs="0,0;833649,0;863600,29951;863600,179705;0,179705;0,0" o:connectangles="0,0,0,0,0,0"/>
                <w10:wrap anchorx="margin"/>
              </v:shape>
            </w:pict>
          </mc:Fallback>
        </mc:AlternateContent>
      </w:r>
      <w:r>
        <w:rPr>
          <w:noProof/>
        </w:rPr>
        <mc:AlternateContent>
          <mc:Choice Requires="wps">
            <w:drawing>
              <wp:anchor distT="0" distB="0" distL="114300" distR="114300" simplePos="0" relativeHeight="251848704" behindDoc="0" locked="0" layoutInCell="1" allowOverlap="1" wp14:anchorId="18D04AAE" wp14:editId="0C2A52DA">
                <wp:simplePos x="0" y="0"/>
                <wp:positionH relativeFrom="column">
                  <wp:posOffset>1690370</wp:posOffset>
                </wp:positionH>
                <wp:positionV relativeFrom="paragraph">
                  <wp:posOffset>21590</wp:posOffset>
                </wp:positionV>
                <wp:extent cx="863600" cy="179705"/>
                <wp:effectExtent l="0" t="0" r="0" b="0"/>
                <wp:wrapNone/>
                <wp:docPr id="17" name="Rectangle: Single Corner Rounded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63600" cy="179705"/>
                        </a:xfrm>
                        <a:prstGeom prst="round1Rect">
                          <a:avLst/>
                        </a:prstGeom>
                        <a:solidFill>
                          <a:srgbClr val="AE2573"/>
                        </a:solidFill>
                        <a:ln w="25400" cap="flat" cmpd="sng" algn="ctr">
                          <a:no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522C72D0" id="Rectangle: Single Corner Rounded 12" o:spid="_x0000_s1026" alt="&quot;&quot;" style="position:absolute;margin-left:133.1pt;margin-top:1.7pt;width:68pt;height:14.1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3600,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" path="m,l833649,v16541,,29951,13410,29951,29951l863600,179705,,179705,,xe" fillcolor="#ae2573" stroked="f" strokeweight="2pt">
                <v:path arrowok="t" o:connecttype="custom" o:connectlocs="0,0;833649,0;863600,29951;863600,179705;0,179705;0,0" o:connectangles="0,0,0,0,0,0"/>
              </v:shape>
            </w:pict>
          </mc:Fallback>
        </mc:AlternateContent>
      </w:r>
      <w:r>
        <w:rPr>
          <w:noProof/>
        </w:rPr>
        <mc:AlternateContent>
          <mc:Choice Requires="wps">
            <w:drawing>
              <wp:anchor distT="0" distB="0" distL="114300" distR="114300" simplePos="0" relativeHeight="251847680" behindDoc="0" locked="0" layoutInCell="1" allowOverlap="1" wp14:anchorId="30B66628" wp14:editId="4EB93110">
                <wp:simplePos x="0" y="0"/>
                <wp:positionH relativeFrom="column">
                  <wp:posOffset>737235</wp:posOffset>
                </wp:positionH>
                <wp:positionV relativeFrom="paragraph">
                  <wp:posOffset>6350</wp:posOffset>
                </wp:positionV>
                <wp:extent cx="863600" cy="179705"/>
                <wp:effectExtent l="0" t="0" r="0" b="0"/>
                <wp:wrapNone/>
                <wp:docPr id="16" name="Rectangle: Single Corner Rounded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63600" cy="179705"/>
                        </a:xfrm>
                        <a:prstGeom prst="round1Rect">
                          <a:avLst/>
                        </a:prstGeom>
                        <a:solidFill>
                          <a:srgbClr val="ED8B00"/>
                        </a:solidFill>
                        <a:ln w="25400" cap="flat" cmpd="sng" algn="ctr">
                          <a:no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18F519BA" id="Rectangle: Single Corner Rounded 11" o:spid="_x0000_s1026" alt="&quot;&quot;" style="position:absolute;margin-left:58.05pt;margin-top:.5pt;width:68pt;height:14.1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3600,179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" path="m,l833649,v16541,,29951,13410,29951,29951l863600,179705,,179705,,xe" fillcolor="#ed8b00" stroked="f" strokeweight="2pt">
                <v:path arrowok="t" o:connecttype="custom" o:connectlocs="0,0;833649,0;863600,29951;863600,179705;0,179705;0,0" o:connectangles="0,0,0,0,0,0"/>
              </v:shape>
            </w:pict>
          </mc:Fallback>
        </mc:AlternateContent>
      </w:r>
      <w:r>
        <w:rPr>
          <w:noProof/>
        </w:rPr>
        <mc:AlternateContent>
          <mc:Choice Requires="wps">
            <w:drawing>
              <wp:anchor distT="0" distB="0" distL="114300" distR="114300" simplePos="0" relativeHeight="251846656" behindDoc="0" locked="0" layoutInCell="1" allowOverlap="1" wp14:anchorId="3C20A35F" wp14:editId="319C11AC">
                <wp:simplePos x="0" y="0"/>
                <wp:positionH relativeFrom="margin">
                  <wp:posOffset>-215900</wp:posOffset>
                </wp:positionH>
                <wp:positionV relativeFrom="paragraph">
                  <wp:posOffset>7620</wp:posOffset>
                </wp:positionV>
                <wp:extent cx="864000" cy="180000"/>
                <wp:effectExtent l="0" t="0" r="0" b="0"/>
                <wp:wrapNone/>
                <wp:docPr id="1406169096" name="Rectangle: Single Corner Rounded 1406169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64000" cy="180000"/>
                        </a:xfrm>
                        <a:prstGeom prst="round1Rect">
                          <a:avLst/>
                        </a:prstGeom>
                        <a:solidFill>
                          <a:srgbClr val="0072CE"/>
                        </a:solidFill>
                        <a:ln w="25400" cap="flat" cmpd="sng" algn="ctr">
                          <a:no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17607819" id="Rectangle: Single Corner Rounded 1406169096" o:spid="_x0000_s1026" alt="&quot;&quot;" style="position:absolute;margin-left:-17pt;margin-top:.6pt;width:68.05pt;height:14.15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864000,18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" path="m,l833999,v16569,,30001,13432,30001,30001l864000,180000,,180000,,xe" fillcolor="#0072ce" stroked="f" strokeweight="2pt">
                <v:path arrowok="t" o:connecttype="custom" o:connectlocs="0,0;833999,0;864000,30001;864000,180000;0,180000;0,0" o:connectangles="0,0,0,0,0,0"/>
                <w10:wrap anchorx="margin"/>
              </v:shape>
            </w:pict>
          </mc:Fallback>
        </mc:AlternateContent>
      </w:r>
      <w:r>
        <w:rPr>
          <w:b/>
          <w:bCs/>
          <w:noProof/>
          <w:color w:val="0072C6"/>
        </w:rPr>
        <w:drawing>
          <wp:anchor distT="0" distB="0" distL="114300" distR="114300" simplePos="0" relativeHeight="251845632" behindDoc="0" locked="0" layoutInCell="1" allowOverlap="1" wp14:anchorId="61830604" wp14:editId="70B8AEAC">
            <wp:simplePos x="0" y="0"/>
            <wp:positionH relativeFrom="margin">
              <wp:posOffset>3282950</wp:posOffset>
            </wp:positionH>
            <wp:positionV relativeFrom="paragraph">
              <wp:posOffset>-95250</wp:posOffset>
            </wp:positionV>
            <wp:extent cx="3358125" cy="1080000"/>
            <wp:effectExtent l="0" t="0" r="0" b="6350"/>
            <wp:wrapThrough wrapText="bothSides">
              <wp:wrapPolygon edited="0">
                <wp:start x="0" y="0"/>
                <wp:lineTo x="0" y="21346"/>
                <wp:lineTo x="21445" y="21346"/>
                <wp:lineTo x="21445" y="0"/>
                <wp:lineTo x="0" y="0"/>
              </wp:wrapPolygon>
            </wp:wrapThrough>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358125" cy="1080000"/>
                    </a:xfrm>
                    <a:prstGeom prst="rect">
                      <a:avLst/>
                    </a:prstGeom>
                  </pic:spPr>
                </pic:pic>
              </a:graphicData>
            </a:graphic>
            <wp14:sizeRelH relativeFrom="page">
              <wp14:pctWidth>0</wp14:pctWidth>
            </wp14:sizeRelH>
            <wp14:sizeRelV relativeFrom="page">
              <wp14:pctHeight>0</wp14:pctHeight>
            </wp14:sizeRelV>
          </wp:anchor>
        </w:drawing>
      </w:r>
      <w:r>
        <w:rPr>
          <w:b/>
          <w:bCs/>
          <w:color w:val="0072C6"/>
        </w:rPr>
        <w:tab/>
      </w:r>
      <w:r>
        <w:rPr>
          <w:b/>
          <w:bCs/>
          <w:color w:val="0072C6"/>
        </w:rPr>
        <w:tab/>
      </w:r>
    </w:p>
    <w:p w14:paraId="06891255" w14:textId="77777777" w:rsidR="00EE572B" w:rsidRDefault="00EE572B" w:rsidP="00154657">
      <w:pPr>
        <w:jc w:val="center"/>
        <w:rPr>
          <w:b/>
          <w:bCs/>
          <w:color w:val="FF0000"/>
          <w:sz w:val="28"/>
          <w:szCs w:val="28"/>
        </w:rPr>
      </w:pPr>
    </w:p>
    <w:p w14:paraId="5399EC37" w14:textId="77777777" w:rsidR="00EE572B" w:rsidRPr="00EE572B" w:rsidRDefault="00EE572B" w:rsidP="00EE572B">
      <w:pPr>
        <w:rPr>
          <w:sz w:val="28"/>
          <w:szCs w:val="28"/>
        </w:rPr>
      </w:pPr>
    </w:p>
    <w:p w14:paraId="702D5BC0" w14:textId="77777777" w:rsidR="00EE572B" w:rsidRDefault="00EE572B" w:rsidP="00EE572B">
      <w:pPr>
        <w:rPr>
          <w:b/>
          <w:bCs/>
          <w:color w:val="FF0000"/>
          <w:sz w:val="28"/>
          <w:szCs w:val="28"/>
        </w:rPr>
      </w:pPr>
    </w:p>
    <w:p w14:paraId="28B31D9D" w14:textId="77777777" w:rsidR="00EE572B" w:rsidRPr="00EE572B" w:rsidRDefault="00EE572B" w:rsidP="00EE572B">
      <w:pPr>
        <w:widowControl w:val="0"/>
        <w:ind w:right="-370"/>
        <w:jc w:val="right"/>
        <w:rPr>
          <w:rFonts w:eastAsia="Times New Roman"/>
        </w:rPr>
      </w:pPr>
      <w:r>
        <w:rPr>
          <w:sz w:val="28"/>
          <w:szCs w:val="28"/>
        </w:rPr>
        <w:tab/>
      </w:r>
      <w:r w:rsidRPr="00EE572B">
        <w:rPr>
          <w:rFonts w:eastAsia="Times New Roman"/>
        </w:rPr>
        <w:t>Room G30</w:t>
      </w:r>
    </w:p>
    <w:p w14:paraId="7A83DE1B" w14:textId="77777777" w:rsidR="00EE572B" w:rsidRPr="00EE572B" w:rsidRDefault="00EE572B" w:rsidP="00EE572B">
      <w:pPr>
        <w:widowControl w:val="0"/>
        <w:spacing w:after="0" w:line="240" w:lineRule="auto"/>
        <w:ind w:right="-370"/>
        <w:jc w:val="right"/>
        <w:rPr>
          <w:rFonts w:eastAsia="Times New Roman"/>
        </w:rPr>
      </w:pPr>
      <w:r w:rsidRPr="00EE572B">
        <w:rPr>
          <w:rFonts w:eastAsia="Times New Roman"/>
        </w:rPr>
        <w:t>Pen Lloyd Building</w:t>
      </w:r>
    </w:p>
    <w:p w14:paraId="2FECBC5A" w14:textId="77777777" w:rsidR="00EE572B" w:rsidRPr="00EE572B" w:rsidRDefault="00EE572B" w:rsidP="00EE572B">
      <w:pPr>
        <w:widowControl w:val="0"/>
        <w:spacing w:after="0" w:line="240" w:lineRule="auto"/>
        <w:ind w:right="-370"/>
        <w:jc w:val="right"/>
        <w:rPr>
          <w:rFonts w:eastAsia="Times New Roman"/>
        </w:rPr>
      </w:pPr>
      <w:r w:rsidRPr="00EE572B">
        <w:rPr>
          <w:rFonts w:eastAsia="Times New Roman"/>
        </w:rPr>
        <w:t>County Hall</w:t>
      </w:r>
    </w:p>
    <w:p w14:paraId="28029CFE" w14:textId="77777777" w:rsidR="00EE572B" w:rsidRPr="00EE572B" w:rsidRDefault="00EE572B" w:rsidP="00EE572B">
      <w:pPr>
        <w:widowControl w:val="0"/>
        <w:spacing w:after="0" w:line="240" w:lineRule="auto"/>
        <w:ind w:right="-370"/>
        <w:jc w:val="right"/>
        <w:rPr>
          <w:rFonts w:eastAsia="Times New Roman"/>
        </w:rPr>
      </w:pPr>
      <w:r w:rsidRPr="00EE572B">
        <w:rPr>
          <w:rFonts w:eastAsia="Times New Roman"/>
        </w:rPr>
        <w:t>Glenfield</w:t>
      </w:r>
    </w:p>
    <w:p w14:paraId="074D7D04" w14:textId="77777777" w:rsidR="00EE572B" w:rsidRPr="00EE572B" w:rsidRDefault="00EE572B" w:rsidP="00EE572B">
      <w:pPr>
        <w:widowControl w:val="0"/>
        <w:spacing w:after="0" w:line="240" w:lineRule="auto"/>
        <w:ind w:right="-370"/>
        <w:jc w:val="right"/>
        <w:rPr>
          <w:rFonts w:eastAsia="Times New Roman"/>
        </w:rPr>
      </w:pPr>
      <w:r w:rsidRPr="00EE572B">
        <w:rPr>
          <w:rFonts w:eastAsia="Times New Roman"/>
        </w:rPr>
        <w:t>Leicester</w:t>
      </w:r>
    </w:p>
    <w:p w14:paraId="42C1B388" w14:textId="77777777" w:rsidR="00EE572B" w:rsidRPr="00EE572B" w:rsidRDefault="00EE572B" w:rsidP="00EE572B">
      <w:pPr>
        <w:widowControl w:val="0"/>
        <w:spacing w:after="0" w:line="240" w:lineRule="auto"/>
        <w:ind w:right="-370"/>
        <w:jc w:val="right"/>
        <w:rPr>
          <w:rFonts w:eastAsia="Times New Roman"/>
        </w:rPr>
      </w:pPr>
      <w:r w:rsidRPr="00EE572B">
        <w:rPr>
          <w:rFonts w:eastAsia="Times New Roman"/>
        </w:rPr>
        <w:t>LE3 8TB</w:t>
      </w:r>
    </w:p>
    <w:p w14:paraId="1C114146" w14:textId="77777777" w:rsidR="00EE572B" w:rsidRPr="00EE572B" w:rsidRDefault="00EE572B" w:rsidP="00EE572B">
      <w:pPr>
        <w:widowControl w:val="0"/>
        <w:spacing w:after="0" w:line="240" w:lineRule="auto"/>
        <w:ind w:right="-370"/>
        <w:jc w:val="right"/>
        <w:rPr>
          <w:rFonts w:eastAsia="Times New Roman"/>
        </w:rPr>
      </w:pPr>
    </w:p>
    <w:p w14:paraId="5D01DE3D" w14:textId="77777777" w:rsidR="00EE572B" w:rsidRPr="00EE572B" w:rsidRDefault="00EE572B" w:rsidP="00EE572B">
      <w:pPr>
        <w:widowControl w:val="0"/>
        <w:spacing w:after="0" w:line="240" w:lineRule="auto"/>
        <w:ind w:right="-370"/>
        <w:jc w:val="right"/>
        <w:rPr>
          <w:rFonts w:eastAsia="Times New Roman"/>
        </w:rPr>
      </w:pPr>
      <w:r w:rsidRPr="00EE572B">
        <w:rPr>
          <w:rFonts w:eastAsia="Times New Roman"/>
        </w:rPr>
        <w:t>Tel: 0116 295 7572 / 0116 295 3405</w:t>
      </w:r>
    </w:p>
    <w:p w14:paraId="2BB7B2C3" w14:textId="77777777" w:rsidR="00EE572B" w:rsidRPr="00EE572B" w:rsidRDefault="00EE572B" w:rsidP="00EE572B">
      <w:pPr>
        <w:widowControl w:val="0"/>
        <w:spacing w:after="0" w:line="240" w:lineRule="auto"/>
        <w:ind w:right="-370"/>
        <w:jc w:val="right"/>
        <w:rPr>
          <w:rFonts w:eastAsia="Times New Roman"/>
        </w:rPr>
      </w:pPr>
    </w:p>
    <w:p w14:paraId="1DC9D008" w14:textId="6589E952" w:rsidR="00EE572B" w:rsidRPr="00EE572B" w:rsidRDefault="00000000" w:rsidP="006F252D">
      <w:pPr>
        <w:widowControl w:val="0"/>
        <w:spacing w:after="0" w:line="240" w:lineRule="auto"/>
        <w:ind w:right="-370"/>
        <w:jc w:val="right"/>
        <w:rPr>
          <w:sz w:val="28"/>
          <w:szCs w:val="28"/>
        </w:rPr>
      </w:pPr>
      <w:hyperlink r:id="rId106" w:history="1">
        <w:r w:rsidR="00EE572B" w:rsidRPr="00EE572B">
          <w:rPr>
            <w:rFonts w:eastAsia="Times New Roman"/>
            <w:color w:val="005EB8"/>
            <w:u w:val="single"/>
          </w:rPr>
          <w:t>www.leicesterleicestershireandrutland.icb.nhs.uk</w:t>
        </w:r>
      </w:hyperlink>
    </w:p>
    <w:sectPr w:rsidR="00EE572B" w:rsidRPr="00EE572B" w:rsidSect="00D17EAD">
      <w:headerReference w:type="even" r:id="rId107"/>
      <w:headerReference w:type="default" r:id="rId108"/>
      <w:footerReference w:type="even" r:id="rId109"/>
      <w:footerReference w:type="default" r:id="rId110"/>
      <w:headerReference w:type="first" r:id="rId111"/>
      <w:footerReference w:type="first" r:id="rId112"/>
      <w:pgSz w:w="11906" w:h="16838" w:code="9"/>
      <w:pgMar w:top="284" w:right="1928" w:bottom="709" w:left="107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89D6EA1" w14:textId="77777777" w:rsidR="009E468C" w:rsidRDefault="009E468C" w:rsidP="00281008">
      <w:pPr>
        <w:spacing w:after="0" w:line="240" w:lineRule="auto"/>
      </w:pPr>
      <w:r>
        <w:separator/>
      </w:r>
    </w:p>
  </w:endnote>
  <w:endnote w:type="continuationSeparator" w:id="0">
    <w:p w14:paraId="64E89303" w14:textId="77777777" w:rsidR="009E468C" w:rsidRDefault="009E468C" w:rsidP="002810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mn-ea">
    <w:panose1 w:val="00000000000000000000"/>
    <w:charset w:val="00"/>
    <w:family w:val="roman"/>
    <w:notTrueType/>
    <w:pitch w:val="default"/>
  </w:font>
  <w:font w:name="Neue Haas Grotesk Text Pro">
    <w:charset w:val="00"/>
    <w:family w:val="swiss"/>
    <w:pitch w:val="variable"/>
    <w:sig w:usb0="00000007" w:usb1="00000000" w:usb2="00000000" w:usb3="00000000" w:csb0="00000093"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1EAA12" w14:textId="77777777" w:rsidR="008C44A7" w:rsidRDefault="008C44A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54534674"/>
      <w:docPartObj>
        <w:docPartGallery w:val="Page Numbers (Bottom of Page)"/>
        <w:docPartUnique/>
      </w:docPartObj>
    </w:sdtPr>
    <w:sdtEndPr>
      <w:rPr>
        <w:noProof/>
      </w:rPr>
    </w:sdtEndPr>
    <w:sdtContent>
      <w:p w14:paraId="00EE92CA" w14:textId="335A8EBE" w:rsidR="00806179" w:rsidRDefault="0080617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8FB0B4A" w14:textId="77777777" w:rsidR="00806179" w:rsidRDefault="0080617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8F3C7F" w14:textId="77777777" w:rsidR="008C44A7" w:rsidRDefault="008C44A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84353A" w14:textId="77777777" w:rsidR="00AD5A63" w:rsidRDefault="00AD5A6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15373328"/>
      <w:docPartObj>
        <w:docPartGallery w:val="Page Numbers (Bottom of Page)"/>
        <w:docPartUnique/>
      </w:docPartObj>
    </w:sdtPr>
    <w:sdtEndPr>
      <w:rPr>
        <w:noProof/>
      </w:rPr>
    </w:sdtEndPr>
    <w:sdtContent>
      <w:p w14:paraId="70633294" w14:textId="22F11E39" w:rsidR="00A105F7" w:rsidRDefault="00A105F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8983DD2" w14:textId="77777777" w:rsidR="00A105F7" w:rsidRDefault="00A105F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CE88F4" w14:textId="77777777" w:rsidR="00AD5A63" w:rsidRDefault="00AD5A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D55FBC" w14:textId="77777777" w:rsidR="009E468C" w:rsidRDefault="009E468C" w:rsidP="00281008">
      <w:pPr>
        <w:spacing w:after="0" w:line="240" w:lineRule="auto"/>
      </w:pPr>
      <w:r>
        <w:separator/>
      </w:r>
    </w:p>
  </w:footnote>
  <w:footnote w:type="continuationSeparator" w:id="0">
    <w:p w14:paraId="197F614A" w14:textId="77777777" w:rsidR="009E468C" w:rsidRDefault="009E468C" w:rsidP="00281008">
      <w:pPr>
        <w:spacing w:after="0" w:line="240" w:lineRule="auto"/>
      </w:pPr>
      <w:r>
        <w:continuationSeparator/>
      </w:r>
    </w:p>
  </w:footnote>
  <w:footnote w:id="1">
    <w:p w14:paraId="537CC9BA" w14:textId="77777777" w:rsidR="00404B11" w:rsidRPr="00833EF0" w:rsidRDefault="00404B11" w:rsidP="00404B11">
      <w:pPr>
        <w:pStyle w:val="FootnoteText"/>
        <w:rPr>
          <w:rFonts w:ascii="Arial" w:hAnsi="Arial" w:cs="Arial"/>
        </w:rPr>
      </w:pPr>
      <w:r w:rsidRPr="00833EF0">
        <w:rPr>
          <w:rStyle w:val="FootnoteReference"/>
          <w:rFonts w:ascii="Arial" w:hAnsi="Arial" w:cs="Arial"/>
        </w:rPr>
        <w:footnoteRef/>
      </w:r>
      <w:r w:rsidRPr="00833EF0">
        <w:rPr>
          <w:rFonts w:ascii="Arial" w:hAnsi="Arial" w:cs="Arial"/>
        </w:rPr>
        <w:t xml:space="preserve"> </w:t>
      </w:r>
      <w:hyperlink r:id="rId1" w:history="1">
        <w:r w:rsidRPr="00833EF0">
          <w:rPr>
            <w:rStyle w:val="Hyperlink"/>
            <w:rFonts w:ascii="Arial" w:hAnsi="Arial" w:cs="Arial"/>
          </w:rPr>
          <w:t>The Armed Forces Covenant Duty of Due Regard</w:t>
        </w:r>
      </w:hyperlink>
    </w:p>
  </w:footnote>
  <w:footnote w:id="2">
    <w:p w14:paraId="7553C85F" w14:textId="77777777" w:rsidR="00404B11" w:rsidRPr="00833EF0" w:rsidRDefault="00404B11" w:rsidP="00404B11">
      <w:pPr>
        <w:pStyle w:val="FootnoteText"/>
        <w:rPr>
          <w:rFonts w:ascii="Arial" w:hAnsi="Arial" w:cs="Arial"/>
        </w:rPr>
      </w:pPr>
      <w:r w:rsidRPr="00833EF0">
        <w:rPr>
          <w:rStyle w:val="FootnoteReference"/>
          <w:rFonts w:ascii="Arial" w:hAnsi="Arial" w:cs="Arial"/>
        </w:rPr>
        <w:footnoteRef/>
      </w:r>
      <w:r w:rsidRPr="00833EF0">
        <w:rPr>
          <w:rFonts w:ascii="Arial" w:hAnsi="Arial" w:cs="Arial"/>
        </w:rPr>
        <w:t xml:space="preserve"> </w:t>
      </w:r>
      <w:hyperlink r:id="rId2" w:history="1">
        <w:r w:rsidRPr="00833EF0">
          <w:rPr>
            <w:rStyle w:val="Hyperlink"/>
            <w:rFonts w:ascii="Arial" w:hAnsi="Arial" w:cs="Arial"/>
          </w:rPr>
          <w:t>Statutory Guidance on the Armed Forces Covenant Duty November 2022</w:t>
        </w:r>
      </w:hyperlink>
    </w:p>
  </w:footnote>
  <w:footnote w:id="3">
    <w:p w14:paraId="2A3AE29E" w14:textId="77777777" w:rsidR="00404B11" w:rsidRPr="00833EF0" w:rsidRDefault="00404B11" w:rsidP="00404B11">
      <w:pPr>
        <w:pStyle w:val="FootnoteText"/>
        <w:rPr>
          <w:rFonts w:ascii="Arial" w:hAnsi="Arial" w:cs="Arial"/>
        </w:rPr>
      </w:pPr>
      <w:r w:rsidRPr="00833EF0">
        <w:rPr>
          <w:rStyle w:val="FootnoteReference"/>
          <w:rFonts w:ascii="Arial" w:hAnsi="Arial" w:cs="Arial"/>
        </w:rPr>
        <w:footnoteRef/>
      </w:r>
      <w:r w:rsidRPr="00833EF0">
        <w:rPr>
          <w:rFonts w:ascii="Arial" w:hAnsi="Arial" w:cs="Arial"/>
        </w:rPr>
        <w:t xml:space="preserve"> </w:t>
      </w:r>
      <w:hyperlink r:id="rId3" w:history="1">
        <w:r>
          <w:rPr>
            <w:rStyle w:val="Hyperlink"/>
            <w:rFonts w:ascii="Arial" w:hAnsi="Arial" w:cs="Arial"/>
          </w:rPr>
          <w:t>NHSE: Healthcare for the Armed Forces community: A forward view dated March 2021</w:t>
        </w:r>
      </w:hyperlink>
    </w:p>
  </w:footnote>
  <w:footnote w:id="4">
    <w:p w14:paraId="0D211E69" w14:textId="77777777" w:rsidR="00212F9E" w:rsidRDefault="00212F9E" w:rsidP="00212F9E">
      <w:pPr>
        <w:pStyle w:val="FootnoteText1"/>
      </w:pPr>
      <w:r>
        <w:rPr>
          <w:rStyle w:val="FootnoteReference"/>
        </w:rPr>
        <w:footnoteRef/>
      </w:r>
      <w:r>
        <w:t xml:space="preserve"> </w:t>
      </w:r>
      <w:hyperlink r:id="rId4" w:history="1">
        <w:r w:rsidRPr="000609FE">
          <w:rPr>
            <w:rStyle w:val="Hyperlink"/>
          </w:rPr>
          <w:t>https://www.england.nhs.uk/2021/03/nhs-celebrates-the-vital-role-hundreds-of-thousands-of-women-have-played-in-the-pandemic/</w:t>
        </w:r>
      </w:hyperlink>
    </w:p>
    <w:p w14:paraId="4A98509A" w14:textId="77777777" w:rsidR="00212F9E" w:rsidRDefault="00212F9E" w:rsidP="00212F9E">
      <w:pPr>
        <w:pStyle w:val="FootnoteText1"/>
      </w:pPr>
    </w:p>
    <w:p w14:paraId="5058EF19" w14:textId="77777777" w:rsidR="00212F9E" w:rsidRDefault="00212F9E" w:rsidP="00212F9E">
      <w:pPr>
        <w:pStyle w:val="FootnoteText1"/>
      </w:pPr>
    </w:p>
    <w:p w14:paraId="7ED97309" w14:textId="77777777" w:rsidR="00212F9E" w:rsidRDefault="00212F9E" w:rsidP="00212F9E">
      <w:pPr>
        <w:pStyle w:val="FootnoteText1"/>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9030E2" w14:textId="289A4619" w:rsidR="008C44A7" w:rsidRDefault="008C44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04C537" w14:textId="417FEA26" w:rsidR="008C44A7" w:rsidRDefault="008C44A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9FB439" w14:textId="54C1C473" w:rsidR="008C44A7" w:rsidRDefault="008C44A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86891E" w14:textId="24EB6228" w:rsidR="00A105F7" w:rsidRDefault="00A105F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1FFAF4" w14:textId="75217058" w:rsidR="00A105F7" w:rsidRDefault="00A105F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731A7E" w14:textId="63468F11" w:rsidR="00A105F7" w:rsidRDefault="00A105F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C2C65"/>
    <w:multiLevelType w:val="hybridMultilevel"/>
    <w:tmpl w:val="1A5A68E8"/>
    <w:lvl w:ilvl="0" w:tplc="08090001">
      <w:start w:val="1"/>
      <w:numFmt w:val="bullet"/>
      <w:lvlText w:val=""/>
      <w:lvlJc w:val="left"/>
      <w:pPr>
        <w:ind w:left="720" w:hanging="360"/>
      </w:pPr>
      <w:rPr>
        <w:rFonts w:ascii="Symbol" w:hAnsi="Symbol" w:hint="default"/>
      </w:rPr>
    </w:lvl>
    <w:lvl w:ilvl="1" w:tplc="0809000B">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6B2777"/>
    <w:multiLevelType w:val="hybridMultilevel"/>
    <w:tmpl w:val="03623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772DAD"/>
    <w:multiLevelType w:val="hybridMultilevel"/>
    <w:tmpl w:val="BDAAD79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204AB7"/>
    <w:multiLevelType w:val="hybridMultilevel"/>
    <w:tmpl w:val="3506B6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54D05A7"/>
    <w:multiLevelType w:val="hybridMultilevel"/>
    <w:tmpl w:val="17CC4B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57D2988"/>
    <w:multiLevelType w:val="multilevel"/>
    <w:tmpl w:val="00D66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5DE3CF7"/>
    <w:multiLevelType w:val="hybridMultilevel"/>
    <w:tmpl w:val="1D7C93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5DE574A"/>
    <w:multiLevelType w:val="hybridMultilevel"/>
    <w:tmpl w:val="E7847284"/>
    <w:lvl w:ilvl="0" w:tplc="D636583E">
      <w:start w:val="1"/>
      <w:numFmt w:val="bullet"/>
      <w:lvlText w:val=""/>
      <w:lvlJc w:val="left"/>
      <w:pPr>
        <w:ind w:left="360" w:hanging="360"/>
      </w:pPr>
      <w:rPr>
        <w:rFonts w:ascii="Symbol" w:hAnsi="Symbol" w:hint="default"/>
        <w:color w:val="2F5496" w:themeColor="accent1" w:themeShade="BF"/>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5EB2CF5"/>
    <w:multiLevelType w:val="hybridMultilevel"/>
    <w:tmpl w:val="AB78B4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5F06A7B"/>
    <w:multiLevelType w:val="hybridMultilevel"/>
    <w:tmpl w:val="0E2C1F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65B7C0C"/>
    <w:multiLevelType w:val="hybridMultilevel"/>
    <w:tmpl w:val="403A7772"/>
    <w:lvl w:ilvl="0" w:tplc="C22ED1B4">
      <w:start w:val="1"/>
      <w:numFmt w:val="bullet"/>
      <w:lvlText w:val=""/>
      <w:lvlJc w:val="left"/>
      <w:pPr>
        <w:ind w:left="360" w:hanging="360"/>
      </w:pPr>
      <w:rPr>
        <w:rFonts w:ascii="Symbol" w:hAnsi="Symbol"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97D1F03"/>
    <w:multiLevelType w:val="hybridMultilevel"/>
    <w:tmpl w:val="9C0CFAC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A0B6EE5"/>
    <w:multiLevelType w:val="hybridMultilevel"/>
    <w:tmpl w:val="977621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A895D56"/>
    <w:multiLevelType w:val="hybridMultilevel"/>
    <w:tmpl w:val="51823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B003D2E"/>
    <w:multiLevelType w:val="hybridMultilevel"/>
    <w:tmpl w:val="502647B4"/>
    <w:lvl w:ilvl="0" w:tplc="39ACFE54">
      <w:start w:val="1"/>
      <w:numFmt w:val="bullet"/>
      <w:lvlText w:val=""/>
      <w:lvlJc w:val="left"/>
      <w:pPr>
        <w:ind w:left="720" w:hanging="360"/>
      </w:pPr>
      <w:rPr>
        <w:rFonts w:ascii="Symbol" w:hAnsi="Symbol" w:hint="default"/>
        <w:b/>
        <w:bCs/>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0BE574B6"/>
    <w:multiLevelType w:val="hybridMultilevel"/>
    <w:tmpl w:val="6A90B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C05414B"/>
    <w:multiLevelType w:val="hybridMultilevel"/>
    <w:tmpl w:val="2B8ACD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C710DCE"/>
    <w:multiLevelType w:val="hybridMultilevel"/>
    <w:tmpl w:val="57F854AC"/>
    <w:lvl w:ilvl="0" w:tplc="A19C63FC">
      <w:start w:val="1"/>
      <w:numFmt w:val="bullet"/>
      <w:lvlText w:val=""/>
      <w:lvlJc w:val="left"/>
      <w:pPr>
        <w:ind w:left="710" w:hanging="360"/>
      </w:pPr>
      <w:rPr>
        <w:rFonts w:ascii="Symbol" w:hAnsi="Symbol" w:hint="default"/>
        <w:b/>
        <w:bCs/>
        <w:color w:val="auto"/>
      </w:rPr>
    </w:lvl>
    <w:lvl w:ilvl="1" w:tplc="08090003" w:tentative="1">
      <w:start w:val="1"/>
      <w:numFmt w:val="bullet"/>
      <w:lvlText w:val="o"/>
      <w:lvlJc w:val="left"/>
      <w:pPr>
        <w:ind w:left="1430" w:hanging="360"/>
      </w:pPr>
      <w:rPr>
        <w:rFonts w:ascii="Courier New" w:hAnsi="Courier New" w:cs="Courier New" w:hint="default"/>
      </w:rPr>
    </w:lvl>
    <w:lvl w:ilvl="2" w:tplc="08090005" w:tentative="1">
      <w:start w:val="1"/>
      <w:numFmt w:val="bullet"/>
      <w:lvlText w:val=""/>
      <w:lvlJc w:val="left"/>
      <w:pPr>
        <w:ind w:left="2150" w:hanging="360"/>
      </w:pPr>
      <w:rPr>
        <w:rFonts w:ascii="Wingdings" w:hAnsi="Wingdings" w:hint="default"/>
      </w:rPr>
    </w:lvl>
    <w:lvl w:ilvl="3" w:tplc="08090001" w:tentative="1">
      <w:start w:val="1"/>
      <w:numFmt w:val="bullet"/>
      <w:lvlText w:val=""/>
      <w:lvlJc w:val="left"/>
      <w:pPr>
        <w:ind w:left="2870" w:hanging="360"/>
      </w:pPr>
      <w:rPr>
        <w:rFonts w:ascii="Symbol" w:hAnsi="Symbol" w:hint="default"/>
      </w:rPr>
    </w:lvl>
    <w:lvl w:ilvl="4" w:tplc="08090003" w:tentative="1">
      <w:start w:val="1"/>
      <w:numFmt w:val="bullet"/>
      <w:lvlText w:val="o"/>
      <w:lvlJc w:val="left"/>
      <w:pPr>
        <w:ind w:left="3590" w:hanging="360"/>
      </w:pPr>
      <w:rPr>
        <w:rFonts w:ascii="Courier New" w:hAnsi="Courier New" w:cs="Courier New" w:hint="default"/>
      </w:rPr>
    </w:lvl>
    <w:lvl w:ilvl="5" w:tplc="08090005" w:tentative="1">
      <w:start w:val="1"/>
      <w:numFmt w:val="bullet"/>
      <w:lvlText w:val=""/>
      <w:lvlJc w:val="left"/>
      <w:pPr>
        <w:ind w:left="4310" w:hanging="360"/>
      </w:pPr>
      <w:rPr>
        <w:rFonts w:ascii="Wingdings" w:hAnsi="Wingdings" w:hint="default"/>
      </w:rPr>
    </w:lvl>
    <w:lvl w:ilvl="6" w:tplc="08090001" w:tentative="1">
      <w:start w:val="1"/>
      <w:numFmt w:val="bullet"/>
      <w:lvlText w:val=""/>
      <w:lvlJc w:val="left"/>
      <w:pPr>
        <w:ind w:left="5030" w:hanging="360"/>
      </w:pPr>
      <w:rPr>
        <w:rFonts w:ascii="Symbol" w:hAnsi="Symbol" w:hint="default"/>
      </w:rPr>
    </w:lvl>
    <w:lvl w:ilvl="7" w:tplc="08090003" w:tentative="1">
      <w:start w:val="1"/>
      <w:numFmt w:val="bullet"/>
      <w:lvlText w:val="o"/>
      <w:lvlJc w:val="left"/>
      <w:pPr>
        <w:ind w:left="5750" w:hanging="360"/>
      </w:pPr>
      <w:rPr>
        <w:rFonts w:ascii="Courier New" w:hAnsi="Courier New" w:cs="Courier New" w:hint="default"/>
      </w:rPr>
    </w:lvl>
    <w:lvl w:ilvl="8" w:tplc="08090005" w:tentative="1">
      <w:start w:val="1"/>
      <w:numFmt w:val="bullet"/>
      <w:lvlText w:val=""/>
      <w:lvlJc w:val="left"/>
      <w:pPr>
        <w:ind w:left="6470" w:hanging="360"/>
      </w:pPr>
      <w:rPr>
        <w:rFonts w:ascii="Wingdings" w:hAnsi="Wingdings" w:hint="default"/>
      </w:rPr>
    </w:lvl>
  </w:abstractNum>
  <w:abstractNum w:abstractNumId="18" w15:restartNumberingAfterBreak="0">
    <w:nsid w:val="0DD020F3"/>
    <w:multiLevelType w:val="hybridMultilevel"/>
    <w:tmpl w:val="027A5EE6"/>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19" w15:restartNumberingAfterBreak="0">
    <w:nsid w:val="1046763B"/>
    <w:multiLevelType w:val="hybridMultilevel"/>
    <w:tmpl w:val="03F677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13EB5722"/>
    <w:multiLevelType w:val="hybridMultilevel"/>
    <w:tmpl w:val="D5D861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48554DA"/>
    <w:multiLevelType w:val="hybridMultilevel"/>
    <w:tmpl w:val="FB9A0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4E83603"/>
    <w:multiLevelType w:val="multilevel"/>
    <w:tmpl w:val="82C2C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6D101A1"/>
    <w:multiLevelType w:val="hybridMultilevel"/>
    <w:tmpl w:val="6D76D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7CD41AA"/>
    <w:multiLevelType w:val="hybridMultilevel"/>
    <w:tmpl w:val="607A80E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185D54D4"/>
    <w:multiLevelType w:val="hybridMultilevel"/>
    <w:tmpl w:val="6EC63D8E"/>
    <w:lvl w:ilvl="0" w:tplc="D3C018FE">
      <w:start w:val="1"/>
      <w:numFmt w:val="bullet"/>
      <w:lvlText w:val=""/>
      <w:lvlJc w:val="left"/>
      <w:pPr>
        <w:ind w:left="720" w:hanging="360"/>
      </w:pPr>
      <w:rPr>
        <w:rFonts w:ascii="Symbol" w:hAnsi="Symbol" w:hint="default"/>
        <w:b/>
        <w:bCs/>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9D82A7E"/>
    <w:multiLevelType w:val="hybridMultilevel"/>
    <w:tmpl w:val="9E6AF3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A7D5C49"/>
    <w:multiLevelType w:val="hybridMultilevel"/>
    <w:tmpl w:val="AA7CFEF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1BE550BE"/>
    <w:multiLevelType w:val="hybridMultilevel"/>
    <w:tmpl w:val="BF48CCFE"/>
    <w:lvl w:ilvl="0" w:tplc="CEC64266">
      <w:start w:val="1"/>
      <w:numFmt w:val="bullet"/>
      <w:lvlText w:val=""/>
      <w:lvlJc w:val="left"/>
      <w:pPr>
        <w:ind w:left="720" w:hanging="360"/>
      </w:pPr>
      <w:rPr>
        <w:rFonts w:ascii="Symbol" w:hAnsi="Symbol" w:hint="default"/>
        <w:b/>
        <w:bCs/>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C052629"/>
    <w:multiLevelType w:val="hybridMultilevel"/>
    <w:tmpl w:val="62A615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1C3E3A0C"/>
    <w:multiLevelType w:val="multilevel"/>
    <w:tmpl w:val="2E168DC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15:restartNumberingAfterBreak="0">
    <w:nsid w:val="1C4700EA"/>
    <w:multiLevelType w:val="multilevel"/>
    <w:tmpl w:val="65945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1C8F4BE1"/>
    <w:multiLevelType w:val="hybridMultilevel"/>
    <w:tmpl w:val="7DE437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1DB55B05"/>
    <w:multiLevelType w:val="hybridMultilevel"/>
    <w:tmpl w:val="FAFADBCA"/>
    <w:lvl w:ilvl="0" w:tplc="8ED888E0">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003479D"/>
    <w:multiLevelType w:val="hybridMultilevel"/>
    <w:tmpl w:val="C502806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35" w15:restartNumberingAfterBreak="0">
    <w:nsid w:val="204D74C5"/>
    <w:multiLevelType w:val="hybridMultilevel"/>
    <w:tmpl w:val="1BD29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0FC2958"/>
    <w:multiLevelType w:val="hybridMultilevel"/>
    <w:tmpl w:val="604CDEEA"/>
    <w:lvl w:ilvl="0" w:tplc="69488728">
      <w:start w:val="1"/>
      <w:numFmt w:val="bullet"/>
      <w:lvlText w:val=""/>
      <w:lvlJc w:val="left"/>
      <w:pPr>
        <w:ind w:left="720" w:hanging="360"/>
      </w:pPr>
      <w:rPr>
        <w:rFonts w:ascii="Symbol" w:hAnsi="Symbol"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2681C2F"/>
    <w:multiLevelType w:val="hybridMultilevel"/>
    <w:tmpl w:val="C6B6BDF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8" w15:restartNumberingAfterBreak="0">
    <w:nsid w:val="24C42A66"/>
    <w:multiLevelType w:val="hybridMultilevel"/>
    <w:tmpl w:val="BA083DB2"/>
    <w:lvl w:ilvl="0" w:tplc="D3C018FE">
      <w:start w:val="1"/>
      <w:numFmt w:val="bullet"/>
      <w:lvlText w:val=""/>
      <w:lvlJc w:val="left"/>
      <w:pPr>
        <w:ind w:left="720" w:hanging="360"/>
      </w:pPr>
      <w:rPr>
        <w:rFonts w:ascii="Symbol" w:hAnsi="Symbol" w:hint="default"/>
        <w:b/>
        <w:bCs/>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54D29A0"/>
    <w:multiLevelType w:val="hybridMultilevel"/>
    <w:tmpl w:val="73D0939E"/>
    <w:lvl w:ilvl="0" w:tplc="AFD06480">
      <w:start w:val="1"/>
      <w:numFmt w:val="bullet"/>
      <w:lvlText w:val=""/>
      <w:lvlJc w:val="left"/>
      <w:pPr>
        <w:ind w:left="1080" w:hanging="360"/>
      </w:pPr>
      <w:rPr>
        <w:rFonts w:ascii="Symbol" w:hAnsi="Symbol"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 w15:restartNumberingAfterBreak="0">
    <w:nsid w:val="26C516AD"/>
    <w:multiLevelType w:val="hybridMultilevel"/>
    <w:tmpl w:val="5DF05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79B22F2"/>
    <w:multiLevelType w:val="hybridMultilevel"/>
    <w:tmpl w:val="593A66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BAA5EB4"/>
    <w:multiLevelType w:val="hybridMultilevel"/>
    <w:tmpl w:val="EE363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C3524D8"/>
    <w:multiLevelType w:val="multilevel"/>
    <w:tmpl w:val="7AC2C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D64140A"/>
    <w:multiLevelType w:val="multilevel"/>
    <w:tmpl w:val="164A88EE"/>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15:restartNumberingAfterBreak="0">
    <w:nsid w:val="2E4D7F18"/>
    <w:multiLevelType w:val="hybridMultilevel"/>
    <w:tmpl w:val="252445D4"/>
    <w:lvl w:ilvl="0" w:tplc="0809000F">
      <w:start w:val="1"/>
      <w:numFmt w:val="decimal"/>
      <w:lvlText w:val="%1."/>
      <w:lvlJc w:val="left"/>
      <w:pPr>
        <w:ind w:left="710" w:hanging="360"/>
      </w:pPr>
    </w:lvl>
    <w:lvl w:ilvl="1" w:tplc="08090019" w:tentative="1">
      <w:start w:val="1"/>
      <w:numFmt w:val="lowerLetter"/>
      <w:lvlText w:val="%2."/>
      <w:lvlJc w:val="left"/>
      <w:pPr>
        <w:ind w:left="1430" w:hanging="360"/>
      </w:pPr>
    </w:lvl>
    <w:lvl w:ilvl="2" w:tplc="0809001B" w:tentative="1">
      <w:start w:val="1"/>
      <w:numFmt w:val="lowerRoman"/>
      <w:lvlText w:val="%3."/>
      <w:lvlJc w:val="right"/>
      <w:pPr>
        <w:ind w:left="2150" w:hanging="180"/>
      </w:pPr>
    </w:lvl>
    <w:lvl w:ilvl="3" w:tplc="0809000F" w:tentative="1">
      <w:start w:val="1"/>
      <w:numFmt w:val="decimal"/>
      <w:lvlText w:val="%4."/>
      <w:lvlJc w:val="left"/>
      <w:pPr>
        <w:ind w:left="2870" w:hanging="360"/>
      </w:pPr>
    </w:lvl>
    <w:lvl w:ilvl="4" w:tplc="08090019" w:tentative="1">
      <w:start w:val="1"/>
      <w:numFmt w:val="lowerLetter"/>
      <w:lvlText w:val="%5."/>
      <w:lvlJc w:val="left"/>
      <w:pPr>
        <w:ind w:left="3590" w:hanging="360"/>
      </w:pPr>
    </w:lvl>
    <w:lvl w:ilvl="5" w:tplc="0809001B" w:tentative="1">
      <w:start w:val="1"/>
      <w:numFmt w:val="lowerRoman"/>
      <w:lvlText w:val="%6."/>
      <w:lvlJc w:val="right"/>
      <w:pPr>
        <w:ind w:left="4310" w:hanging="180"/>
      </w:pPr>
    </w:lvl>
    <w:lvl w:ilvl="6" w:tplc="0809000F" w:tentative="1">
      <w:start w:val="1"/>
      <w:numFmt w:val="decimal"/>
      <w:lvlText w:val="%7."/>
      <w:lvlJc w:val="left"/>
      <w:pPr>
        <w:ind w:left="5030" w:hanging="360"/>
      </w:pPr>
    </w:lvl>
    <w:lvl w:ilvl="7" w:tplc="08090019" w:tentative="1">
      <w:start w:val="1"/>
      <w:numFmt w:val="lowerLetter"/>
      <w:lvlText w:val="%8."/>
      <w:lvlJc w:val="left"/>
      <w:pPr>
        <w:ind w:left="5750" w:hanging="360"/>
      </w:pPr>
    </w:lvl>
    <w:lvl w:ilvl="8" w:tplc="0809001B" w:tentative="1">
      <w:start w:val="1"/>
      <w:numFmt w:val="lowerRoman"/>
      <w:lvlText w:val="%9."/>
      <w:lvlJc w:val="right"/>
      <w:pPr>
        <w:ind w:left="6470" w:hanging="180"/>
      </w:pPr>
    </w:lvl>
  </w:abstractNum>
  <w:abstractNum w:abstractNumId="46" w15:restartNumberingAfterBreak="0">
    <w:nsid w:val="2E94214E"/>
    <w:multiLevelType w:val="hybridMultilevel"/>
    <w:tmpl w:val="F29E1DAA"/>
    <w:lvl w:ilvl="0" w:tplc="6A128C9C">
      <w:start w:val="1"/>
      <w:numFmt w:val="bullet"/>
      <w:lvlText w:val=""/>
      <w:lvlJc w:val="left"/>
      <w:pPr>
        <w:ind w:left="710" w:hanging="360"/>
      </w:pPr>
      <w:rPr>
        <w:rFonts w:ascii="Symbol" w:hAnsi="Symbol" w:hint="default"/>
        <w:b/>
        <w:bCs/>
        <w:color w:val="auto"/>
      </w:rPr>
    </w:lvl>
    <w:lvl w:ilvl="1" w:tplc="08090003" w:tentative="1">
      <w:start w:val="1"/>
      <w:numFmt w:val="bullet"/>
      <w:lvlText w:val="o"/>
      <w:lvlJc w:val="left"/>
      <w:pPr>
        <w:ind w:left="1430" w:hanging="360"/>
      </w:pPr>
      <w:rPr>
        <w:rFonts w:ascii="Courier New" w:hAnsi="Courier New" w:cs="Courier New" w:hint="default"/>
      </w:rPr>
    </w:lvl>
    <w:lvl w:ilvl="2" w:tplc="08090005" w:tentative="1">
      <w:start w:val="1"/>
      <w:numFmt w:val="bullet"/>
      <w:lvlText w:val=""/>
      <w:lvlJc w:val="left"/>
      <w:pPr>
        <w:ind w:left="2150" w:hanging="360"/>
      </w:pPr>
      <w:rPr>
        <w:rFonts w:ascii="Wingdings" w:hAnsi="Wingdings" w:hint="default"/>
      </w:rPr>
    </w:lvl>
    <w:lvl w:ilvl="3" w:tplc="08090001" w:tentative="1">
      <w:start w:val="1"/>
      <w:numFmt w:val="bullet"/>
      <w:lvlText w:val=""/>
      <w:lvlJc w:val="left"/>
      <w:pPr>
        <w:ind w:left="2870" w:hanging="360"/>
      </w:pPr>
      <w:rPr>
        <w:rFonts w:ascii="Symbol" w:hAnsi="Symbol" w:hint="default"/>
      </w:rPr>
    </w:lvl>
    <w:lvl w:ilvl="4" w:tplc="08090003" w:tentative="1">
      <w:start w:val="1"/>
      <w:numFmt w:val="bullet"/>
      <w:lvlText w:val="o"/>
      <w:lvlJc w:val="left"/>
      <w:pPr>
        <w:ind w:left="3590" w:hanging="360"/>
      </w:pPr>
      <w:rPr>
        <w:rFonts w:ascii="Courier New" w:hAnsi="Courier New" w:cs="Courier New" w:hint="default"/>
      </w:rPr>
    </w:lvl>
    <w:lvl w:ilvl="5" w:tplc="08090005" w:tentative="1">
      <w:start w:val="1"/>
      <w:numFmt w:val="bullet"/>
      <w:lvlText w:val=""/>
      <w:lvlJc w:val="left"/>
      <w:pPr>
        <w:ind w:left="4310" w:hanging="360"/>
      </w:pPr>
      <w:rPr>
        <w:rFonts w:ascii="Wingdings" w:hAnsi="Wingdings" w:hint="default"/>
      </w:rPr>
    </w:lvl>
    <w:lvl w:ilvl="6" w:tplc="08090001" w:tentative="1">
      <w:start w:val="1"/>
      <w:numFmt w:val="bullet"/>
      <w:lvlText w:val=""/>
      <w:lvlJc w:val="left"/>
      <w:pPr>
        <w:ind w:left="5030" w:hanging="360"/>
      </w:pPr>
      <w:rPr>
        <w:rFonts w:ascii="Symbol" w:hAnsi="Symbol" w:hint="default"/>
      </w:rPr>
    </w:lvl>
    <w:lvl w:ilvl="7" w:tplc="08090003" w:tentative="1">
      <w:start w:val="1"/>
      <w:numFmt w:val="bullet"/>
      <w:lvlText w:val="o"/>
      <w:lvlJc w:val="left"/>
      <w:pPr>
        <w:ind w:left="5750" w:hanging="360"/>
      </w:pPr>
      <w:rPr>
        <w:rFonts w:ascii="Courier New" w:hAnsi="Courier New" w:cs="Courier New" w:hint="default"/>
      </w:rPr>
    </w:lvl>
    <w:lvl w:ilvl="8" w:tplc="08090005" w:tentative="1">
      <w:start w:val="1"/>
      <w:numFmt w:val="bullet"/>
      <w:lvlText w:val=""/>
      <w:lvlJc w:val="left"/>
      <w:pPr>
        <w:ind w:left="6470" w:hanging="360"/>
      </w:pPr>
      <w:rPr>
        <w:rFonts w:ascii="Wingdings" w:hAnsi="Wingdings" w:hint="default"/>
      </w:rPr>
    </w:lvl>
  </w:abstractNum>
  <w:abstractNum w:abstractNumId="47" w15:restartNumberingAfterBreak="0">
    <w:nsid w:val="321D4BDA"/>
    <w:multiLevelType w:val="hybridMultilevel"/>
    <w:tmpl w:val="6218A8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682585E"/>
    <w:multiLevelType w:val="hybridMultilevel"/>
    <w:tmpl w:val="20604736"/>
    <w:lvl w:ilvl="0" w:tplc="A7C26DE4">
      <w:start w:val="1"/>
      <w:numFmt w:val="bullet"/>
      <w:lvlText w:val=""/>
      <w:lvlJc w:val="left"/>
      <w:pPr>
        <w:ind w:left="720" w:hanging="360"/>
      </w:pPr>
      <w:rPr>
        <w:rFonts w:ascii="Symbol" w:hAnsi="Symbol" w:hint="default"/>
        <w:color w:val="2F5496" w:themeColor="accent1" w:themeShade="BF"/>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3BED445F"/>
    <w:multiLevelType w:val="hybridMultilevel"/>
    <w:tmpl w:val="738E9A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CE140E1"/>
    <w:multiLevelType w:val="hybridMultilevel"/>
    <w:tmpl w:val="90C0A462"/>
    <w:lvl w:ilvl="0" w:tplc="EE4CA064">
      <w:start w:val="1"/>
      <w:numFmt w:val="bullet"/>
      <w:lvlText w:val=""/>
      <w:lvlJc w:val="left"/>
      <w:pPr>
        <w:ind w:left="720" w:hanging="360"/>
      </w:pPr>
      <w:rPr>
        <w:rFonts w:ascii="Symbol" w:hAnsi="Symbol" w:hint="default"/>
        <w:b/>
        <w:bCs w:val="0"/>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DFA6420"/>
    <w:multiLevelType w:val="hybridMultilevel"/>
    <w:tmpl w:val="B6FC7DAA"/>
    <w:lvl w:ilvl="0" w:tplc="594407EA">
      <w:start w:val="1"/>
      <w:numFmt w:val="bullet"/>
      <w:lvlText w:val=""/>
      <w:lvlJc w:val="left"/>
      <w:pPr>
        <w:ind w:left="360" w:hanging="360"/>
      </w:pPr>
      <w:rPr>
        <w:rFonts w:ascii="Symbol" w:hAnsi="Symbol"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3EF63211"/>
    <w:multiLevelType w:val="hybridMultilevel"/>
    <w:tmpl w:val="150CDDA4"/>
    <w:lvl w:ilvl="0" w:tplc="6AF8399E">
      <w:start w:val="1"/>
      <w:numFmt w:val="bullet"/>
      <w:lvlText w:val=""/>
      <w:lvlJc w:val="left"/>
      <w:pPr>
        <w:ind w:left="720" w:hanging="360"/>
      </w:pPr>
      <w:rPr>
        <w:rFonts w:ascii="Symbol" w:hAnsi="Symbol" w:hint="default"/>
        <w:b/>
        <w:bCs/>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 w15:restartNumberingAfterBreak="0">
    <w:nsid w:val="3FCC4844"/>
    <w:multiLevelType w:val="hybridMultilevel"/>
    <w:tmpl w:val="A126D360"/>
    <w:lvl w:ilvl="0" w:tplc="E55ED5AC">
      <w:start w:val="1"/>
      <w:numFmt w:val="bullet"/>
      <w:lvlText w:val=""/>
      <w:lvlJc w:val="left"/>
      <w:pPr>
        <w:ind w:left="720" w:hanging="360"/>
      </w:pPr>
      <w:rPr>
        <w:rFonts w:ascii="Symbol" w:hAnsi="Symbol" w:hint="default"/>
        <w:b/>
        <w:bCs/>
        <w:color w:val="2F5496" w:themeColor="accent1" w:themeShade="BF"/>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024761A"/>
    <w:multiLevelType w:val="hybridMultilevel"/>
    <w:tmpl w:val="26C00F6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 w15:restartNumberingAfterBreak="0">
    <w:nsid w:val="41BD25F1"/>
    <w:multiLevelType w:val="hybridMultilevel"/>
    <w:tmpl w:val="CA9095A0"/>
    <w:lvl w:ilvl="0" w:tplc="BF9C653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42AC7AC8"/>
    <w:multiLevelType w:val="hybridMultilevel"/>
    <w:tmpl w:val="319453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44AA6D56"/>
    <w:multiLevelType w:val="hybridMultilevel"/>
    <w:tmpl w:val="E83A7D0E"/>
    <w:lvl w:ilvl="0" w:tplc="15C20B00">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47961A94"/>
    <w:multiLevelType w:val="multilevel"/>
    <w:tmpl w:val="A6B88B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8D9612E"/>
    <w:multiLevelType w:val="hybridMultilevel"/>
    <w:tmpl w:val="B76C4D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9201408"/>
    <w:multiLevelType w:val="hybridMultilevel"/>
    <w:tmpl w:val="6B4475C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61" w15:restartNumberingAfterBreak="0">
    <w:nsid w:val="493533DD"/>
    <w:multiLevelType w:val="multilevel"/>
    <w:tmpl w:val="AE081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9E46300"/>
    <w:multiLevelType w:val="hybridMultilevel"/>
    <w:tmpl w:val="ABDC9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BD4374D"/>
    <w:multiLevelType w:val="hybridMultilevel"/>
    <w:tmpl w:val="709220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E955DF3"/>
    <w:multiLevelType w:val="hybridMultilevel"/>
    <w:tmpl w:val="39F26D20"/>
    <w:lvl w:ilvl="0" w:tplc="F370D670">
      <w:start w:val="1"/>
      <w:numFmt w:val="bullet"/>
      <w:lvlText w:val=""/>
      <w:lvlJc w:val="left"/>
      <w:pPr>
        <w:ind w:left="786"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5052239B"/>
    <w:multiLevelType w:val="multilevel"/>
    <w:tmpl w:val="AE08EF8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start w:val="1"/>
      <w:numFmt w:val="bullet"/>
      <w:lvlText w:val=""/>
      <w:lvlJc w:val="left"/>
      <w:pPr>
        <w:ind w:left="2160" w:hanging="360"/>
      </w:pPr>
      <w:rPr>
        <w:rFonts w:ascii="Wingdings" w:hAnsi="Wingdings" w:hint="default"/>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6" w15:restartNumberingAfterBreak="0">
    <w:nsid w:val="50D9501B"/>
    <w:multiLevelType w:val="hybridMultilevel"/>
    <w:tmpl w:val="E1FAD456"/>
    <w:lvl w:ilvl="0" w:tplc="ED7C5762">
      <w:start w:val="1"/>
      <w:numFmt w:val="bullet"/>
      <w:lvlText w:val="•"/>
      <w:lvlJc w:val="left"/>
      <w:pPr>
        <w:ind w:left="1080" w:hanging="72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54DD7B54"/>
    <w:multiLevelType w:val="hybridMultilevel"/>
    <w:tmpl w:val="B434DC70"/>
    <w:lvl w:ilvl="0" w:tplc="0809000B">
      <w:start w:val="1"/>
      <w:numFmt w:val="bullet"/>
      <w:lvlText w:val=""/>
      <w:lvlJc w:val="left"/>
      <w:pPr>
        <w:ind w:left="720" w:hanging="360"/>
      </w:pPr>
      <w:rPr>
        <w:rFonts w:ascii="Wingdings" w:hAnsi="Wingdings" w:hint="default"/>
        <w:b/>
        <w:bCs/>
        <w:color w:val="2F5496" w:themeColor="accent1" w:themeShade="BF"/>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574A74AA"/>
    <w:multiLevelType w:val="hybridMultilevel"/>
    <w:tmpl w:val="04FC75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577D1880"/>
    <w:multiLevelType w:val="hybridMultilevel"/>
    <w:tmpl w:val="7F041EB2"/>
    <w:lvl w:ilvl="0" w:tplc="DC02BE40">
      <w:start w:val="1"/>
      <w:numFmt w:val="bullet"/>
      <w:lvlText w:val=""/>
      <w:lvlJc w:val="left"/>
      <w:pPr>
        <w:ind w:left="1004" w:hanging="360"/>
      </w:pPr>
      <w:rPr>
        <w:rFonts w:ascii="Symbol" w:hAnsi="Symbol" w:hint="default"/>
        <w:color w:val="0070C0"/>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70" w15:restartNumberingAfterBreak="0">
    <w:nsid w:val="5A884B6A"/>
    <w:multiLevelType w:val="multilevel"/>
    <w:tmpl w:val="CCD0CE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AA40999"/>
    <w:multiLevelType w:val="hybridMultilevel"/>
    <w:tmpl w:val="EA9AC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BAC2BAA"/>
    <w:multiLevelType w:val="hybridMultilevel"/>
    <w:tmpl w:val="7DBC09EC"/>
    <w:lvl w:ilvl="0" w:tplc="AEA69E04">
      <w:start w:val="1"/>
      <w:numFmt w:val="bullet"/>
      <w:lvlText w:val=""/>
      <w:lvlJc w:val="left"/>
      <w:pPr>
        <w:ind w:left="720" w:hanging="360"/>
      </w:pPr>
      <w:rPr>
        <w:rFonts w:ascii="Symbol" w:hAnsi="Symbol" w:hint="default"/>
        <w:b/>
        <w:bCs/>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C491943"/>
    <w:multiLevelType w:val="hybridMultilevel"/>
    <w:tmpl w:val="01E63B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4" w15:restartNumberingAfterBreak="0">
    <w:nsid w:val="5CAF77B9"/>
    <w:multiLevelType w:val="hybridMultilevel"/>
    <w:tmpl w:val="80AA6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5D52520D"/>
    <w:multiLevelType w:val="hybridMultilevel"/>
    <w:tmpl w:val="8F3A22FC"/>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5D9F56A5"/>
    <w:multiLevelType w:val="hybridMultilevel"/>
    <w:tmpl w:val="585A08C2"/>
    <w:lvl w:ilvl="0" w:tplc="67C6B2B6">
      <w:start w:val="1"/>
      <w:numFmt w:val="bullet"/>
      <w:lvlText w:val=""/>
      <w:lvlJc w:val="left"/>
      <w:pPr>
        <w:ind w:left="1080" w:hanging="360"/>
      </w:pPr>
      <w:rPr>
        <w:rFonts w:ascii="Symbol" w:hAnsi="Symbol"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7" w15:restartNumberingAfterBreak="0">
    <w:nsid w:val="61FC5352"/>
    <w:multiLevelType w:val="hybridMultilevel"/>
    <w:tmpl w:val="7B644162"/>
    <w:lvl w:ilvl="0" w:tplc="08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 w15:restartNumberingAfterBreak="0">
    <w:nsid w:val="6231356C"/>
    <w:multiLevelType w:val="hybridMultilevel"/>
    <w:tmpl w:val="58C633AA"/>
    <w:lvl w:ilvl="0" w:tplc="6BDAE2EE">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9" w15:restartNumberingAfterBreak="0">
    <w:nsid w:val="636736B9"/>
    <w:multiLevelType w:val="hybridMultilevel"/>
    <w:tmpl w:val="33E08E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636D16AD"/>
    <w:multiLevelType w:val="hybridMultilevel"/>
    <w:tmpl w:val="34AAE7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6CF717D5"/>
    <w:multiLevelType w:val="hybridMultilevel"/>
    <w:tmpl w:val="C7F69B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70B94C5E"/>
    <w:multiLevelType w:val="hybridMultilevel"/>
    <w:tmpl w:val="7EB0A830"/>
    <w:lvl w:ilvl="0" w:tplc="B246BA5E">
      <w:start w:val="1"/>
      <w:numFmt w:val="bullet"/>
      <w:lvlText w:val=""/>
      <w:lvlJc w:val="left"/>
      <w:pPr>
        <w:ind w:left="955" w:hanging="360"/>
      </w:pPr>
      <w:rPr>
        <w:rFonts w:ascii="Symbol" w:hAnsi="Symbol" w:hint="default"/>
        <w:b/>
        <w:bCs/>
        <w:color w:val="auto"/>
      </w:rPr>
    </w:lvl>
    <w:lvl w:ilvl="1" w:tplc="FFFFFFFF" w:tentative="1">
      <w:start w:val="1"/>
      <w:numFmt w:val="bullet"/>
      <w:lvlText w:val="o"/>
      <w:lvlJc w:val="left"/>
      <w:pPr>
        <w:ind w:left="1675" w:hanging="360"/>
      </w:pPr>
      <w:rPr>
        <w:rFonts w:ascii="Courier New" w:hAnsi="Courier New" w:cs="Courier New" w:hint="default"/>
      </w:rPr>
    </w:lvl>
    <w:lvl w:ilvl="2" w:tplc="FFFFFFFF" w:tentative="1">
      <w:start w:val="1"/>
      <w:numFmt w:val="bullet"/>
      <w:lvlText w:val=""/>
      <w:lvlJc w:val="left"/>
      <w:pPr>
        <w:ind w:left="2395" w:hanging="360"/>
      </w:pPr>
      <w:rPr>
        <w:rFonts w:ascii="Wingdings" w:hAnsi="Wingdings" w:hint="default"/>
      </w:rPr>
    </w:lvl>
    <w:lvl w:ilvl="3" w:tplc="FFFFFFFF" w:tentative="1">
      <w:start w:val="1"/>
      <w:numFmt w:val="bullet"/>
      <w:lvlText w:val=""/>
      <w:lvlJc w:val="left"/>
      <w:pPr>
        <w:ind w:left="3115" w:hanging="360"/>
      </w:pPr>
      <w:rPr>
        <w:rFonts w:ascii="Symbol" w:hAnsi="Symbol" w:hint="default"/>
      </w:rPr>
    </w:lvl>
    <w:lvl w:ilvl="4" w:tplc="FFFFFFFF" w:tentative="1">
      <w:start w:val="1"/>
      <w:numFmt w:val="bullet"/>
      <w:lvlText w:val="o"/>
      <w:lvlJc w:val="left"/>
      <w:pPr>
        <w:ind w:left="3835" w:hanging="360"/>
      </w:pPr>
      <w:rPr>
        <w:rFonts w:ascii="Courier New" w:hAnsi="Courier New" w:cs="Courier New" w:hint="default"/>
      </w:rPr>
    </w:lvl>
    <w:lvl w:ilvl="5" w:tplc="FFFFFFFF" w:tentative="1">
      <w:start w:val="1"/>
      <w:numFmt w:val="bullet"/>
      <w:lvlText w:val=""/>
      <w:lvlJc w:val="left"/>
      <w:pPr>
        <w:ind w:left="4555" w:hanging="360"/>
      </w:pPr>
      <w:rPr>
        <w:rFonts w:ascii="Wingdings" w:hAnsi="Wingdings" w:hint="default"/>
      </w:rPr>
    </w:lvl>
    <w:lvl w:ilvl="6" w:tplc="FFFFFFFF" w:tentative="1">
      <w:start w:val="1"/>
      <w:numFmt w:val="bullet"/>
      <w:lvlText w:val=""/>
      <w:lvlJc w:val="left"/>
      <w:pPr>
        <w:ind w:left="5275" w:hanging="360"/>
      </w:pPr>
      <w:rPr>
        <w:rFonts w:ascii="Symbol" w:hAnsi="Symbol" w:hint="default"/>
      </w:rPr>
    </w:lvl>
    <w:lvl w:ilvl="7" w:tplc="FFFFFFFF" w:tentative="1">
      <w:start w:val="1"/>
      <w:numFmt w:val="bullet"/>
      <w:lvlText w:val="o"/>
      <w:lvlJc w:val="left"/>
      <w:pPr>
        <w:ind w:left="5995" w:hanging="360"/>
      </w:pPr>
      <w:rPr>
        <w:rFonts w:ascii="Courier New" w:hAnsi="Courier New" w:cs="Courier New" w:hint="default"/>
      </w:rPr>
    </w:lvl>
    <w:lvl w:ilvl="8" w:tplc="FFFFFFFF" w:tentative="1">
      <w:start w:val="1"/>
      <w:numFmt w:val="bullet"/>
      <w:lvlText w:val=""/>
      <w:lvlJc w:val="left"/>
      <w:pPr>
        <w:ind w:left="6715" w:hanging="360"/>
      </w:pPr>
      <w:rPr>
        <w:rFonts w:ascii="Wingdings" w:hAnsi="Wingdings" w:hint="default"/>
      </w:rPr>
    </w:lvl>
  </w:abstractNum>
  <w:abstractNum w:abstractNumId="83" w15:restartNumberingAfterBreak="0">
    <w:nsid w:val="713D6F6C"/>
    <w:multiLevelType w:val="hybridMultilevel"/>
    <w:tmpl w:val="9D44AA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717E486A"/>
    <w:multiLevelType w:val="hybridMultilevel"/>
    <w:tmpl w:val="BA1EB9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71F50BD6"/>
    <w:multiLevelType w:val="hybridMultilevel"/>
    <w:tmpl w:val="8CDA120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6" w15:restartNumberingAfterBreak="0">
    <w:nsid w:val="72BF4D35"/>
    <w:multiLevelType w:val="hybridMultilevel"/>
    <w:tmpl w:val="1E18C990"/>
    <w:lvl w:ilvl="0" w:tplc="0809000F">
      <w:start w:val="1"/>
      <w:numFmt w:val="decimal"/>
      <w:lvlText w:val="%1."/>
      <w:lvlJc w:val="left"/>
      <w:pPr>
        <w:ind w:left="1080" w:hanging="360"/>
      </w:pPr>
      <w:rPr>
        <w:rFont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7" w15:restartNumberingAfterBreak="0">
    <w:nsid w:val="750F1895"/>
    <w:multiLevelType w:val="hybridMultilevel"/>
    <w:tmpl w:val="B184C50E"/>
    <w:lvl w:ilvl="0" w:tplc="E55ED5AC">
      <w:start w:val="1"/>
      <w:numFmt w:val="bullet"/>
      <w:lvlText w:val=""/>
      <w:lvlJc w:val="left"/>
      <w:pPr>
        <w:ind w:left="720" w:hanging="360"/>
      </w:pPr>
      <w:rPr>
        <w:rFonts w:ascii="Symbol" w:hAnsi="Symbol" w:hint="default"/>
        <w:b/>
        <w:bCs/>
        <w:color w:val="2F5496" w:themeColor="accent1" w:themeShade="BF"/>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75E3559B"/>
    <w:multiLevelType w:val="hybridMultilevel"/>
    <w:tmpl w:val="E46A3CA8"/>
    <w:lvl w:ilvl="0" w:tplc="AEA69E04">
      <w:start w:val="1"/>
      <w:numFmt w:val="bullet"/>
      <w:lvlText w:val=""/>
      <w:lvlJc w:val="left"/>
      <w:pPr>
        <w:ind w:left="720" w:hanging="360"/>
      </w:pPr>
      <w:rPr>
        <w:rFonts w:ascii="Symbol" w:hAnsi="Symbol" w:hint="default"/>
        <w:b/>
        <w:bCs/>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775B238F"/>
    <w:multiLevelType w:val="hybridMultilevel"/>
    <w:tmpl w:val="E61C64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77CB747D"/>
    <w:multiLevelType w:val="hybridMultilevel"/>
    <w:tmpl w:val="3C4EF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77E60086"/>
    <w:multiLevelType w:val="hybridMultilevel"/>
    <w:tmpl w:val="9C16A32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92" w15:restartNumberingAfterBreak="0">
    <w:nsid w:val="7C4F3FF9"/>
    <w:multiLevelType w:val="hybridMultilevel"/>
    <w:tmpl w:val="377CE8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7CE826BB"/>
    <w:multiLevelType w:val="hybridMultilevel"/>
    <w:tmpl w:val="327C40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7E5F4B51"/>
    <w:multiLevelType w:val="hybridMultilevel"/>
    <w:tmpl w:val="5E122F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7EEE4CF8"/>
    <w:multiLevelType w:val="hybridMultilevel"/>
    <w:tmpl w:val="3CF25E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7F0E01EE"/>
    <w:multiLevelType w:val="hybridMultilevel"/>
    <w:tmpl w:val="49D26B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7FB17572"/>
    <w:multiLevelType w:val="hybridMultilevel"/>
    <w:tmpl w:val="500A0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33697670">
    <w:abstractNumId w:val="76"/>
  </w:num>
  <w:num w:numId="2" w16cid:durableId="393282941">
    <w:abstractNumId w:val="51"/>
  </w:num>
  <w:num w:numId="3" w16cid:durableId="1525903517">
    <w:abstractNumId w:val="10"/>
  </w:num>
  <w:num w:numId="4" w16cid:durableId="252396159">
    <w:abstractNumId w:val="7"/>
  </w:num>
  <w:num w:numId="5" w16cid:durableId="44066096">
    <w:abstractNumId w:val="18"/>
  </w:num>
  <w:num w:numId="6" w16cid:durableId="258028883">
    <w:abstractNumId w:val="86"/>
  </w:num>
  <w:num w:numId="7" w16cid:durableId="1156872899">
    <w:abstractNumId w:val="90"/>
  </w:num>
  <w:num w:numId="8" w16cid:durableId="1891991405">
    <w:abstractNumId w:val="39"/>
  </w:num>
  <w:num w:numId="9" w16cid:durableId="1323776467">
    <w:abstractNumId w:val="14"/>
  </w:num>
  <w:num w:numId="10" w16cid:durableId="2031451185">
    <w:abstractNumId w:val="46"/>
  </w:num>
  <w:num w:numId="11" w16cid:durableId="1328900443">
    <w:abstractNumId w:val="36"/>
  </w:num>
  <w:num w:numId="12" w16cid:durableId="1267931400">
    <w:abstractNumId w:val="17"/>
  </w:num>
  <w:num w:numId="13" w16cid:durableId="872962819">
    <w:abstractNumId w:val="68"/>
  </w:num>
  <w:num w:numId="14" w16cid:durableId="2120447567">
    <w:abstractNumId w:val="8"/>
  </w:num>
  <w:num w:numId="15" w16cid:durableId="278806691">
    <w:abstractNumId w:val="80"/>
  </w:num>
  <w:num w:numId="16" w16cid:durableId="938372012">
    <w:abstractNumId w:val="81"/>
  </w:num>
  <w:num w:numId="17" w16cid:durableId="1956206614">
    <w:abstractNumId w:val="95"/>
  </w:num>
  <w:num w:numId="18" w16cid:durableId="363361251">
    <w:abstractNumId w:val="13"/>
  </w:num>
  <w:num w:numId="19" w16cid:durableId="1785340584">
    <w:abstractNumId w:val="62"/>
  </w:num>
  <w:num w:numId="20" w16cid:durableId="1968242855">
    <w:abstractNumId w:val="45"/>
  </w:num>
  <w:num w:numId="21" w16cid:durableId="418601886">
    <w:abstractNumId w:val="20"/>
  </w:num>
  <w:num w:numId="22" w16cid:durableId="2009164645">
    <w:abstractNumId w:val="82"/>
  </w:num>
  <w:num w:numId="23" w16cid:durableId="502358447">
    <w:abstractNumId w:val="64"/>
  </w:num>
  <w:num w:numId="24" w16cid:durableId="1762724372">
    <w:abstractNumId w:val="57"/>
  </w:num>
  <w:num w:numId="25" w16cid:durableId="1192113023">
    <w:abstractNumId w:val="29"/>
  </w:num>
  <w:num w:numId="26" w16cid:durableId="1301687812">
    <w:abstractNumId w:val="60"/>
  </w:num>
  <w:num w:numId="27" w16cid:durableId="578247665">
    <w:abstractNumId w:val="34"/>
  </w:num>
  <w:num w:numId="28" w16cid:durableId="1328050912">
    <w:abstractNumId w:val="52"/>
  </w:num>
  <w:num w:numId="29" w16cid:durableId="1464083817">
    <w:abstractNumId w:val="71"/>
  </w:num>
  <w:num w:numId="30" w16cid:durableId="1250820211">
    <w:abstractNumId w:val="69"/>
  </w:num>
  <w:num w:numId="31" w16cid:durableId="1075738525">
    <w:abstractNumId w:val="27"/>
  </w:num>
  <w:num w:numId="32" w16cid:durableId="730154966">
    <w:abstractNumId w:val="37"/>
  </w:num>
  <w:num w:numId="33" w16cid:durableId="200439485">
    <w:abstractNumId w:val="78"/>
  </w:num>
  <w:num w:numId="34" w16cid:durableId="1426003144">
    <w:abstractNumId w:val="19"/>
  </w:num>
  <w:num w:numId="35" w16cid:durableId="1828158779">
    <w:abstractNumId w:val="73"/>
  </w:num>
  <w:num w:numId="36" w16cid:durableId="193230895">
    <w:abstractNumId w:val="30"/>
  </w:num>
  <w:num w:numId="37" w16cid:durableId="348022660">
    <w:abstractNumId w:val="65"/>
  </w:num>
  <w:num w:numId="38" w16cid:durableId="1971937380">
    <w:abstractNumId w:val="33"/>
  </w:num>
  <w:num w:numId="39" w16cid:durableId="585959971">
    <w:abstractNumId w:val="1"/>
  </w:num>
  <w:num w:numId="40" w16cid:durableId="1176843944">
    <w:abstractNumId w:val="0"/>
  </w:num>
  <w:num w:numId="41" w16cid:durableId="1980114360">
    <w:abstractNumId w:val="55"/>
  </w:num>
  <w:num w:numId="42" w16cid:durableId="28384108">
    <w:abstractNumId w:val="48"/>
  </w:num>
  <w:num w:numId="43" w16cid:durableId="692340610">
    <w:abstractNumId w:val="15"/>
  </w:num>
  <w:num w:numId="44" w16cid:durableId="1643385937">
    <w:abstractNumId w:val="41"/>
  </w:num>
  <w:num w:numId="45" w16cid:durableId="1482120383">
    <w:abstractNumId w:val="59"/>
  </w:num>
  <w:num w:numId="46" w16cid:durableId="1568608782">
    <w:abstractNumId w:val="91"/>
  </w:num>
  <w:num w:numId="47" w16cid:durableId="239797616">
    <w:abstractNumId w:val="56"/>
  </w:num>
  <w:num w:numId="48" w16cid:durableId="1557814310">
    <w:abstractNumId w:val="2"/>
  </w:num>
  <w:num w:numId="49" w16cid:durableId="394402040">
    <w:abstractNumId w:val="4"/>
  </w:num>
  <w:num w:numId="50" w16cid:durableId="2099019662">
    <w:abstractNumId w:val="32"/>
  </w:num>
  <w:num w:numId="51" w16cid:durableId="1262951203">
    <w:abstractNumId w:val="53"/>
  </w:num>
  <w:num w:numId="52" w16cid:durableId="496847492">
    <w:abstractNumId w:val="87"/>
  </w:num>
  <w:num w:numId="53" w16cid:durableId="1825734177">
    <w:abstractNumId w:val="21"/>
  </w:num>
  <w:num w:numId="54" w16cid:durableId="1386568372">
    <w:abstractNumId w:val="6"/>
  </w:num>
  <w:num w:numId="55" w16cid:durableId="2066371923">
    <w:abstractNumId w:val="75"/>
  </w:num>
  <w:num w:numId="56" w16cid:durableId="717165910">
    <w:abstractNumId w:val="77"/>
  </w:num>
  <w:num w:numId="57" w16cid:durableId="1833133253">
    <w:abstractNumId w:val="85"/>
  </w:num>
  <w:num w:numId="58" w16cid:durableId="1354570791">
    <w:abstractNumId w:val="47"/>
  </w:num>
  <w:num w:numId="59" w16cid:durableId="1138717089">
    <w:abstractNumId w:val="50"/>
  </w:num>
  <w:num w:numId="60" w16cid:durableId="1388604916">
    <w:abstractNumId w:val="25"/>
  </w:num>
  <w:num w:numId="61" w16cid:durableId="1664435062">
    <w:abstractNumId w:val="28"/>
  </w:num>
  <w:num w:numId="62" w16cid:durableId="137039608">
    <w:abstractNumId w:val="88"/>
  </w:num>
  <w:num w:numId="63" w16cid:durableId="555311659">
    <w:abstractNumId w:val="72"/>
  </w:num>
  <w:num w:numId="64" w16cid:durableId="699477178">
    <w:abstractNumId w:val="38"/>
  </w:num>
  <w:num w:numId="65" w16cid:durableId="604265710">
    <w:abstractNumId w:val="67"/>
  </w:num>
  <w:num w:numId="66" w16cid:durableId="260258149">
    <w:abstractNumId w:val="9"/>
  </w:num>
  <w:num w:numId="67" w16cid:durableId="128791548">
    <w:abstractNumId w:val="94"/>
  </w:num>
  <w:num w:numId="68" w16cid:durableId="1793012784">
    <w:abstractNumId w:val="11"/>
  </w:num>
  <w:num w:numId="69" w16cid:durableId="1207375444">
    <w:abstractNumId w:val="70"/>
  </w:num>
  <w:num w:numId="70" w16cid:durableId="715855586">
    <w:abstractNumId w:val="44"/>
  </w:num>
  <w:num w:numId="71" w16cid:durableId="1484271623">
    <w:abstractNumId w:val="58"/>
  </w:num>
  <w:num w:numId="72" w16cid:durableId="276327581">
    <w:abstractNumId w:val="97"/>
  </w:num>
  <w:num w:numId="73" w16cid:durableId="858008885">
    <w:abstractNumId w:val="93"/>
  </w:num>
  <w:num w:numId="74" w16cid:durableId="237596022">
    <w:abstractNumId w:val="16"/>
  </w:num>
  <w:num w:numId="75" w16cid:durableId="578950781">
    <w:abstractNumId w:val="89"/>
  </w:num>
  <w:num w:numId="76" w16cid:durableId="295647839">
    <w:abstractNumId w:val="26"/>
  </w:num>
  <w:num w:numId="77" w16cid:durableId="1739981625">
    <w:abstractNumId w:val="63"/>
  </w:num>
  <w:num w:numId="78" w16cid:durableId="814446629">
    <w:abstractNumId w:val="96"/>
  </w:num>
  <w:num w:numId="79" w16cid:durableId="392851077">
    <w:abstractNumId w:val="40"/>
  </w:num>
  <w:num w:numId="80" w16cid:durableId="1781677616">
    <w:abstractNumId w:val="84"/>
  </w:num>
  <w:num w:numId="81" w16cid:durableId="2116363778">
    <w:abstractNumId w:val="66"/>
  </w:num>
  <w:num w:numId="82" w16cid:durableId="1501584835">
    <w:abstractNumId w:val="74"/>
  </w:num>
  <w:num w:numId="83" w16cid:durableId="1747798761">
    <w:abstractNumId w:val="23"/>
  </w:num>
  <w:num w:numId="84" w16cid:durableId="1003817580">
    <w:abstractNumId w:val="3"/>
  </w:num>
  <w:num w:numId="85" w16cid:durableId="467364168">
    <w:abstractNumId w:val="49"/>
  </w:num>
  <w:num w:numId="86" w16cid:durableId="1854223994">
    <w:abstractNumId w:val="42"/>
  </w:num>
  <w:num w:numId="87" w16cid:durableId="227347850">
    <w:abstractNumId w:val="31"/>
  </w:num>
  <w:num w:numId="88" w16cid:durableId="1344824018">
    <w:abstractNumId w:val="61"/>
  </w:num>
  <w:num w:numId="89" w16cid:durableId="1131896497">
    <w:abstractNumId w:val="5"/>
  </w:num>
  <w:num w:numId="90" w16cid:durableId="1839734577">
    <w:abstractNumId w:val="22"/>
  </w:num>
  <w:num w:numId="91" w16cid:durableId="972950827">
    <w:abstractNumId w:val="43"/>
  </w:num>
  <w:num w:numId="92" w16cid:durableId="1547718778">
    <w:abstractNumId w:val="54"/>
  </w:num>
  <w:num w:numId="93" w16cid:durableId="870068362">
    <w:abstractNumId w:val="79"/>
  </w:num>
  <w:num w:numId="94" w16cid:durableId="1173569005">
    <w:abstractNumId w:val="92"/>
  </w:num>
  <w:num w:numId="95" w16cid:durableId="1577133469">
    <w:abstractNumId w:val="35"/>
  </w:num>
  <w:num w:numId="96" w16cid:durableId="1084647860">
    <w:abstractNumId w:val="83"/>
  </w:num>
  <w:num w:numId="97" w16cid:durableId="711269591">
    <w:abstractNumId w:val="12"/>
  </w:num>
  <w:num w:numId="98" w16cid:durableId="2106723430">
    <w:abstractNumId w:val="24"/>
  </w:num>
  <w:numIdMacAtCleanup w:val="9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KHALIFA, Mariam (NHS LEICESTER, LEICESTERSHIRE AND RUTLAND ICB - 04C)">
    <w15:presenceInfo w15:providerId="AD" w15:userId="S::mariam.khalifa2@nhs.net::0ded4e7d-558a-4088-b596-644d919e35e9"/>
  </w15:person>
  <w15:person w15:author="BARNES, Louise (NHS LEICESTER, LEICESTERSHIRE AND RUTLAND ICB - 03W)">
    <w15:presenceInfo w15:providerId="AD" w15:userId="S::louise.barnes35@nhs.net::13a6aa21-bd2b-4c12-a090-6f918ea1df5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7C78"/>
    <w:rsid w:val="00001132"/>
    <w:rsid w:val="000017BE"/>
    <w:rsid w:val="0000201B"/>
    <w:rsid w:val="00003ACF"/>
    <w:rsid w:val="00004478"/>
    <w:rsid w:val="00004701"/>
    <w:rsid w:val="00011BFD"/>
    <w:rsid w:val="00011DD5"/>
    <w:rsid w:val="000132B9"/>
    <w:rsid w:val="0001343A"/>
    <w:rsid w:val="00013870"/>
    <w:rsid w:val="00015D1B"/>
    <w:rsid w:val="000175FE"/>
    <w:rsid w:val="000203B0"/>
    <w:rsid w:val="0002232C"/>
    <w:rsid w:val="00022EBC"/>
    <w:rsid w:val="00025371"/>
    <w:rsid w:val="00025892"/>
    <w:rsid w:val="000263EC"/>
    <w:rsid w:val="00026508"/>
    <w:rsid w:val="00032FA2"/>
    <w:rsid w:val="00034413"/>
    <w:rsid w:val="00035F8E"/>
    <w:rsid w:val="00035FBD"/>
    <w:rsid w:val="00036CA0"/>
    <w:rsid w:val="00037C3D"/>
    <w:rsid w:val="0004027A"/>
    <w:rsid w:val="00040385"/>
    <w:rsid w:val="00040AEB"/>
    <w:rsid w:val="00041BDC"/>
    <w:rsid w:val="00042A41"/>
    <w:rsid w:val="00042C96"/>
    <w:rsid w:val="000435B5"/>
    <w:rsid w:val="00043CD5"/>
    <w:rsid w:val="00044B93"/>
    <w:rsid w:val="0004576A"/>
    <w:rsid w:val="00046B4B"/>
    <w:rsid w:val="0004789E"/>
    <w:rsid w:val="00047D7D"/>
    <w:rsid w:val="00052072"/>
    <w:rsid w:val="00054D78"/>
    <w:rsid w:val="00054FC1"/>
    <w:rsid w:val="000557AC"/>
    <w:rsid w:val="00055DA4"/>
    <w:rsid w:val="0005656E"/>
    <w:rsid w:val="00056FEC"/>
    <w:rsid w:val="00062DCF"/>
    <w:rsid w:val="00063223"/>
    <w:rsid w:val="000635C3"/>
    <w:rsid w:val="0006494B"/>
    <w:rsid w:val="00066FD2"/>
    <w:rsid w:val="0006740A"/>
    <w:rsid w:val="00067CA3"/>
    <w:rsid w:val="00067F20"/>
    <w:rsid w:val="00070EDF"/>
    <w:rsid w:val="00071504"/>
    <w:rsid w:val="00071F6C"/>
    <w:rsid w:val="00071FEA"/>
    <w:rsid w:val="00072820"/>
    <w:rsid w:val="000729B9"/>
    <w:rsid w:val="00072C8C"/>
    <w:rsid w:val="000747F1"/>
    <w:rsid w:val="00074939"/>
    <w:rsid w:val="000770E6"/>
    <w:rsid w:val="000772DC"/>
    <w:rsid w:val="00077A1D"/>
    <w:rsid w:val="000807C6"/>
    <w:rsid w:val="00081624"/>
    <w:rsid w:val="00083687"/>
    <w:rsid w:val="00083C99"/>
    <w:rsid w:val="00084AA8"/>
    <w:rsid w:val="00084ADC"/>
    <w:rsid w:val="000851C8"/>
    <w:rsid w:val="000854D5"/>
    <w:rsid w:val="00085DDD"/>
    <w:rsid w:val="00086B04"/>
    <w:rsid w:val="00086FC9"/>
    <w:rsid w:val="00090047"/>
    <w:rsid w:val="00090958"/>
    <w:rsid w:val="00092B4B"/>
    <w:rsid w:val="0009368E"/>
    <w:rsid w:val="00093777"/>
    <w:rsid w:val="0009644B"/>
    <w:rsid w:val="00096D96"/>
    <w:rsid w:val="00097B91"/>
    <w:rsid w:val="000A16A3"/>
    <w:rsid w:val="000A1C66"/>
    <w:rsid w:val="000A1D61"/>
    <w:rsid w:val="000A2B4D"/>
    <w:rsid w:val="000A3A76"/>
    <w:rsid w:val="000A413B"/>
    <w:rsid w:val="000A5B03"/>
    <w:rsid w:val="000A6563"/>
    <w:rsid w:val="000B0D30"/>
    <w:rsid w:val="000B0ECF"/>
    <w:rsid w:val="000B1A05"/>
    <w:rsid w:val="000B3B22"/>
    <w:rsid w:val="000B4247"/>
    <w:rsid w:val="000B4B07"/>
    <w:rsid w:val="000B5E60"/>
    <w:rsid w:val="000B63D2"/>
    <w:rsid w:val="000B7F95"/>
    <w:rsid w:val="000C212A"/>
    <w:rsid w:val="000C2963"/>
    <w:rsid w:val="000C2AC1"/>
    <w:rsid w:val="000C2BA9"/>
    <w:rsid w:val="000C2C38"/>
    <w:rsid w:val="000C4CAD"/>
    <w:rsid w:val="000C65F0"/>
    <w:rsid w:val="000C668A"/>
    <w:rsid w:val="000C707A"/>
    <w:rsid w:val="000D069E"/>
    <w:rsid w:val="000D21F3"/>
    <w:rsid w:val="000D3421"/>
    <w:rsid w:val="000D48AB"/>
    <w:rsid w:val="000D4CF7"/>
    <w:rsid w:val="000D63F1"/>
    <w:rsid w:val="000D699C"/>
    <w:rsid w:val="000D7083"/>
    <w:rsid w:val="000E0649"/>
    <w:rsid w:val="000E0EB4"/>
    <w:rsid w:val="000E281B"/>
    <w:rsid w:val="000E2E75"/>
    <w:rsid w:val="000E35B4"/>
    <w:rsid w:val="000E4914"/>
    <w:rsid w:val="000E52AC"/>
    <w:rsid w:val="000E554F"/>
    <w:rsid w:val="000E6413"/>
    <w:rsid w:val="000E7E05"/>
    <w:rsid w:val="000F01C1"/>
    <w:rsid w:val="000F1038"/>
    <w:rsid w:val="000F460D"/>
    <w:rsid w:val="000F46F6"/>
    <w:rsid w:val="000F54AE"/>
    <w:rsid w:val="000F6340"/>
    <w:rsid w:val="000F6F2C"/>
    <w:rsid w:val="000F7E20"/>
    <w:rsid w:val="0010480A"/>
    <w:rsid w:val="00105724"/>
    <w:rsid w:val="0011061D"/>
    <w:rsid w:val="00110FE7"/>
    <w:rsid w:val="00112BC3"/>
    <w:rsid w:val="00112F4C"/>
    <w:rsid w:val="00113748"/>
    <w:rsid w:val="001139E6"/>
    <w:rsid w:val="001139ED"/>
    <w:rsid w:val="00113CC8"/>
    <w:rsid w:val="001159A3"/>
    <w:rsid w:val="00115DD5"/>
    <w:rsid w:val="00120021"/>
    <w:rsid w:val="00120DED"/>
    <w:rsid w:val="001211C2"/>
    <w:rsid w:val="001215B5"/>
    <w:rsid w:val="00121669"/>
    <w:rsid w:val="001220C3"/>
    <w:rsid w:val="00122D23"/>
    <w:rsid w:val="00122F72"/>
    <w:rsid w:val="0012406F"/>
    <w:rsid w:val="001242A1"/>
    <w:rsid w:val="00124ADB"/>
    <w:rsid w:val="00125929"/>
    <w:rsid w:val="001259EE"/>
    <w:rsid w:val="00126837"/>
    <w:rsid w:val="00126ABE"/>
    <w:rsid w:val="00126B2C"/>
    <w:rsid w:val="00130532"/>
    <w:rsid w:val="00133782"/>
    <w:rsid w:val="00133F71"/>
    <w:rsid w:val="00134817"/>
    <w:rsid w:val="00134D45"/>
    <w:rsid w:val="00135A6E"/>
    <w:rsid w:val="00140DC5"/>
    <w:rsid w:val="00142261"/>
    <w:rsid w:val="001432C9"/>
    <w:rsid w:val="00143E76"/>
    <w:rsid w:val="00145BD4"/>
    <w:rsid w:val="0014701C"/>
    <w:rsid w:val="001503D0"/>
    <w:rsid w:val="00151311"/>
    <w:rsid w:val="00153437"/>
    <w:rsid w:val="00153C6F"/>
    <w:rsid w:val="00154657"/>
    <w:rsid w:val="001547C5"/>
    <w:rsid w:val="00155239"/>
    <w:rsid w:val="00156809"/>
    <w:rsid w:val="00160AF6"/>
    <w:rsid w:val="00162362"/>
    <w:rsid w:val="00167316"/>
    <w:rsid w:val="00167CC0"/>
    <w:rsid w:val="00171C1F"/>
    <w:rsid w:val="00172856"/>
    <w:rsid w:val="00173129"/>
    <w:rsid w:val="00173D20"/>
    <w:rsid w:val="00175D41"/>
    <w:rsid w:val="00176421"/>
    <w:rsid w:val="001772CB"/>
    <w:rsid w:val="001804B8"/>
    <w:rsid w:val="00180DD8"/>
    <w:rsid w:val="001840C6"/>
    <w:rsid w:val="0019002F"/>
    <w:rsid w:val="001900E3"/>
    <w:rsid w:val="00192676"/>
    <w:rsid w:val="0019426D"/>
    <w:rsid w:val="001946D0"/>
    <w:rsid w:val="00196BBE"/>
    <w:rsid w:val="001A1DB4"/>
    <w:rsid w:val="001A34DC"/>
    <w:rsid w:val="001A495A"/>
    <w:rsid w:val="001A6F4D"/>
    <w:rsid w:val="001A755E"/>
    <w:rsid w:val="001B1405"/>
    <w:rsid w:val="001B1FC5"/>
    <w:rsid w:val="001B50DE"/>
    <w:rsid w:val="001B59F1"/>
    <w:rsid w:val="001B75B2"/>
    <w:rsid w:val="001B7C78"/>
    <w:rsid w:val="001B7DEE"/>
    <w:rsid w:val="001C02AF"/>
    <w:rsid w:val="001C1B0C"/>
    <w:rsid w:val="001C2B78"/>
    <w:rsid w:val="001C2C99"/>
    <w:rsid w:val="001C300C"/>
    <w:rsid w:val="001C3E77"/>
    <w:rsid w:val="001C4243"/>
    <w:rsid w:val="001C497C"/>
    <w:rsid w:val="001C5010"/>
    <w:rsid w:val="001C565E"/>
    <w:rsid w:val="001C64EF"/>
    <w:rsid w:val="001C66F8"/>
    <w:rsid w:val="001D0363"/>
    <w:rsid w:val="001D250B"/>
    <w:rsid w:val="001D2ABE"/>
    <w:rsid w:val="001D34BC"/>
    <w:rsid w:val="001D35CD"/>
    <w:rsid w:val="001D46F4"/>
    <w:rsid w:val="001D58F5"/>
    <w:rsid w:val="001D6308"/>
    <w:rsid w:val="001D775E"/>
    <w:rsid w:val="001D7771"/>
    <w:rsid w:val="001E13D8"/>
    <w:rsid w:val="001E2E63"/>
    <w:rsid w:val="001E3887"/>
    <w:rsid w:val="001E3D02"/>
    <w:rsid w:val="001E4686"/>
    <w:rsid w:val="001E58CF"/>
    <w:rsid w:val="001F382B"/>
    <w:rsid w:val="001F397C"/>
    <w:rsid w:val="001F45BB"/>
    <w:rsid w:val="001F5D52"/>
    <w:rsid w:val="001F5DE9"/>
    <w:rsid w:val="001F6B4D"/>
    <w:rsid w:val="00200455"/>
    <w:rsid w:val="00202685"/>
    <w:rsid w:val="00202DBD"/>
    <w:rsid w:val="00203A69"/>
    <w:rsid w:val="00205878"/>
    <w:rsid w:val="00205ACF"/>
    <w:rsid w:val="00205F5A"/>
    <w:rsid w:val="00206A57"/>
    <w:rsid w:val="00206C73"/>
    <w:rsid w:val="00206DE8"/>
    <w:rsid w:val="00207956"/>
    <w:rsid w:val="00207AAC"/>
    <w:rsid w:val="00210914"/>
    <w:rsid w:val="0021148D"/>
    <w:rsid w:val="00211763"/>
    <w:rsid w:val="0021183F"/>
    <w:rsid w:val="00211B58"/>
    <w:rsid w:val="0021255C"/>
    <w:rsid w:val="00212F04"/>
    <w:rsid w:val="00212F9E"/>
    <w:rsid w:val="002137A6"/>
    <w:rsid w:val="00214117"/>
    <w:rsid w:val="00216E90"/>
    <w:rsid w:val="00217CF6"/>
    <w:rsid w:val="002211F5"/>
    <w:rsid w:val="00224C85"/>
    <w:rsid w:val="0022610F"/>
    <w:rsid w:val="0023054C"/>
    <w:rsid w:val="00230B49"/>
    <w:rsid w:val="00230CC3"/>
    <w:rsid w:val="002314B4"/>
    <w:rsid w:val="00231911"/>
    <w:rsid w:val="00232484"/>
    <w:rsid w:val="00232C61"/>
    <w:rsid w:val="002332DB"/>
    <w:rsid w:val="0023360D"/>
    <w:rsid w:val="0023465B"/>
    <w:rsid w:val="00235E87"/>
    <w:rsid w:val="0023612A"/>
    <w:rsid w:val="0024033A"/>
    <w:rsid w:val="0024077C"/>
    <w:rsid w:val="002411CB"/>
    <w:rsid w:val="002414C1"/>
    <w:rsid w:val="00241657"/>
    <w:rsid w:val="002432E7"/>
    <w:rsid w:val="00244651"/>
    <w:rsid w:val="00246145"/>
    <w:rsid w:val="0024689A"/>
    <w:rsid w:val="00247C09"/>
    <w:rsid w:val="00247D5E"/>
    <w:rsid w:val="0025091F"/>
    <w:rsid w:val="0025208D"/>
    <w:rsid w:val="00252555"/>
    <w:rsid w:val="00252CBF"/>
    <w:rsid w:val="002546C9"/>
    <w:rsid w:val="00254B38"/>
    <w:rsid w:val="0025691F"/>
    <w:rsid w:val="0025731C"/>
    <w:rsid w:val="00260491"/>
    <w:rsid w:val="002619F5"/>
    <w:rsid w:val="00261AC7"/>
    <w:rsid w:val="002645C2"/>
    <w:rsid w:val="00265EC2"/>
    <w:rsid w:val="002660D3"/>
    <w:rsid w:val="00266965"/>
    <w:rsid w:val="00266D2D"/>
    <w:rsid w:val="00270527"/>
    <w:rsid w:val="00270556"/>
    <w:rsid w:val="002708C8"/>
    <w:rsid w:val="00270B40"/>
    <w:rsid w:val="00270CB8"/>
    <w:rsid w:val="00270D7C"/>
    <w:rsid w:val="002727A9"/>
    <w:rsid w:val="002728B2"/>
    <w:rsid w:val="00275013"/>
    <w:rsid w:val="00275406"/>
    <w:rsid w:val="002773E1"/>
    <w:rsid w:val="00280312"/>
    <w:rsid w:val="00280584"/>
    <w:rsid w:val="00281008"/>
    <w:rsid w:val="0028110E"/>
    <w:rsid w:val="002838B2"/>
    <w:rsid w:val="00284098"/>
    <w:rsid w:val="002841FA"/>
    <w:rsid w:val="00284C53"/>
    <w:rsid w:val="002854EF"/>
    <w:rsid w:val="002856D9"/>
    <w:rsid w:val="0028747F"/>
    <w:rsid w:val="002904BA"/>
    <w:rsid w:val="00290532"/>
    <w:rsid w:val="00290F30"/>
    <w:rsid w:val="00291CC6"/>
    <w:rsid w:val="002930ED"/>
    <w:rsid w:val="0029482F"/>
    <w:rsid w:val="00294FC3"/>
    <w:rsid w:val="00295033"/>
    <w:rsid w:val="00296068"/>
    <w:rsid w:val="00297741"/>
    <w:rsid w:val="002A327C"/>
    <w:rsid w:val="002A4A55"/>
    <w:rsid w:val="002A580B"/>
    <w:rsid w:val="002A655F"/>
    <w:rsid w:val="002A6CA6"/>
    <w:rsid w:val="002A7DF3"/>
    <w:rsid w:val="002B0495"/>
    <w:rsid w:val="002B25DC"/>
    <w:rsid w:val="002B38F9"/>
    <w:rsid w:val="002B4982"/>
    <w:rsid w:val="002B50C9"/>
    <w:rsid w:val="002B694B"/>
    <w:rsid w:val="002B6FE7"/>
    <w:rsid w:val="002C05B7"/>
    <w:rsid w:val="002C063B"/>
    <w:rsid w:val="002C1485"/>
    <w:rsid w:val="002C17AE"/>
    <w:rsid w:val="002C2F69"/>
    <w:rsid w:val="002C35B9"/>
    <w:rsid w:val="002C3BA0"/>
    <w:rsid w:val="002C58E7"/>
    <w:rsid w:val="002C666A"/>
    <w:rsid w:val="002D0E03"/>
    <w:rsid w:val="002D1278"/>
    <w:rsid w:val="002D1482"/>
    <w:rsid w:val="002D17C5"/>
    <w:rsid w:val="002D29F0"/>
    <w:rsid w:val="002D3526"/>
    <w:rsid w:val="002D5C4D"/>
    <w:rsid w:val="002D7308"/>
    <w:rsid w:val="002D7494"/>
    <w:rsid w:val="002D76B5"/>
    <w:rsid w:val="002D797A"/>
    <w:rsid w:val="002E008A"/>
    <w:rsid w:val="002E26AC"/>
    <w:rsid w:val="002E461B"/>
    <w:rsid w:val="002E6EF6"/>
    <w:rsid w:val="002F041B"/>
    <w:rsid w:val="002F06C6"/>
    <w:rsid w:val="002F168B"/>
    <w:rsid w:val="002F17DE"/>
    <w:rsid w:val="002F2707"/>
    <w:rsid w:val="002F28E0"/>
    <w:rsid w:val="002F3685"/>
    <w:rsid w:val="002F52F2"/>
    <w:rsid w:val="002F5C6B"/>
    <w:rsid w:val="002F63BC"/>
    <w:rsid w:val="002F6C68"/>
    <w:rsid w:val="002F7527"/>
    <w:rsid w:val="00300425"/>
    <w:rsid w:val="00300490"/>
    <w:rsid w:val="00300525"/>
    <w:rsid w:val="003033FB"/>
    <w:rsid w:val="00303AD0"/>
    <w:rsid w:val="003059CF"/>
    <w:rsid w:val="003100C5"/>
    <w:rsid w:val="00310E1F"/>
    <w:rsid w:val="00311A0B"/>
    <w:rsid w:val="00312760"/>
    <w:rsid w:val="0031609D"/>
    <w:rsid w:val="00316C6F"/>
    <w:rsid w:val="0032065E"/>
    <w:rsid w:val="00320DB6"/>
    <w:rsid w:val="003219A0"/>
    <w:rsid w:val="003220A5"/>
    <w:rsid w:val="003226B0"/>
    <w:rsid w:val="003236DA"/>
    <w:rsid w:val="003253DA"/>
    <w:rsid w:val="00326CE1"/>
    <w:rsid w:val="00327753"/>
    <w:rsid w:val="00327B1B"/>
    <w:rsid w:val="00330DFC"/>
    <w:rsid w:val="00331D23"/>
    <w:rsid w:val="003323F9"/>
    <w:rsid w:val="00333EC5"/>
    <w:rsid w:val="00334475"/>
    <w:rsid w:val="00334F7A"/>
    <w:rsid w:val="00335283"/>
    <w:rsid w:val="00335ABB"/>
    <w:rsid w:val="00336A7D"/>
    <w:rsid w:val="003373A1"/>
    <w:rsid w:val="00340765"/>
    <w:rsid w:val="00340BB5"/>
    <w:rsid w:val="00341788"/>
    <w:rsid w:val="0034243B"/>
    <w:rsid w:val="003426C1"/>
    <w:rsid w:val="00343924"/>
    <w:rsid w:val="00344460"/>
    <w:rsid w:val="00345BE8"/>
    <w:rsid w:val="00346FF6"/>
    <w:rsid w:val="00351DB0"/>
    <w:rsid w:val="003530F8"/>
    <w:rsid w:val="0035498A"/>
    <w:rsid w:val="00354C85"/>
    <w:rsid w:val="00354CA7"/>
    <w:rsid w:val="00354EAA"/>
    <w:rsid w:val="00354EB2"/>
    <w:rsid w:val="00357141"/>
    <w:rsid w:val="0035735D"/>
    <w:rsid w:val="00357C4A"/>
    <w:rsid w:val="003612AF"/>
    <w:rsid w:val="00361437"/>
    <w:rsid w:val="00361539"/>
    <w:rsid w:val="00361A5F"/>
    <w:rsid w:val="00362A24"/>
    <w:rsid w:val="0036426A"/>
    <w:rsid w:val="003645F1"/>
    <w:rsid w:val="003653A3"/>
    <w:rsid w:val="003667EE"/>
    <w:rsid w:val="00367AAF"/>
    <w:rsid w:val="00371158"/>
    <w:rsid w:val="003712C6"/>
    <w:rsid w:val="0037133C"/>
    <w:rsid w:val="00374730"/>
    <w:rsid w:val="003756FF"/>
    <w:rsid w:val="003762C4"/>
    <w:rsid w:val="003768F4"/>
    <w:rsid w:val="00376B71"/>
    <w:rsid w:val="003806FE"/>
    <w:rsid w:val="0038217B"/>
    <w:rsid w:val="00382B1E"/>
    <w:rsid w:val="00383287"/>
    <w:rsid w:val="00383563"/>
    <w:rsid w:val="003846BE"/>
    <w:rsid w:val="00386D23"/>
    <w:rsid w:val="003909C6"/>
    <w:rsid w:val="0039105C"/>
    <w:rsid w:val="00391350"/>
    <w:rsid w:val="00393333"/>
    <w:rsid w:val="00395055"/>
    <w:rsid w:val="00395214"/>
    <w:rsid w:val="00395437"/>
    <w:rsid w:val="00396482"/>
    <w:rsid w:val="00396961"/>
    <w:rsid w:val="003A0984"/>
    <w:rsid w:val="003A2132"/>
    <w:rsid w:val="003A2761"/>
    <w:rsid w:val="003A488C"/>
    <w:rsid w:val="003A48FB"/>
    <w:rsid w:val="003A5105"/>
    <w:rsid w:val="003A5D62"/>
    <w:rsid w:val="003A6E58"/>
    <w:rsid w:val="003B087C"/>
    <w:rsid w:val="003B1364"/>
    <w:rsid w:val="003B229B"/>
    <w:rsid w:val="003B25E7"/>
    <w:rsid w:val="003B27DD"/>
    <w:rsid w:val="003B29B2"/>
    <w:rsid w:val="003B29EC"/>
    <w:rsid w:val="003B2CFD"/>
    <w:rsid w:val="003B415E"/>
    <w:rsid w:val="003B4925"/>
    <w:rsid w:val="003B5C2F"/>
    <w:rsid w:val="003B5D12"/>
    <w:rsid w:val="003B65B0"/>
    <w:rsid w:val="003B67C3"/>
    <w:rsid w:val="003B69B8"/>
    <w:rsid w:val="003B6F83"/>
    <w:rsid w:val="003B712B"/>
    <w:rsid w:val="003B71A8"/>
    <w:rsid w:val="003C0D36"/>
    <w:rsid w:val="003C1054"/>
    <w:rsid w:val="003C21CC"/>
    <w:rsid w:val="003C2236"/>
    <w:rsid w:val="003C3B70"/>
    <w:rsid w:val="003C4B12"/>
    <w:rsid w:val="003C4CE4"/>
    <w:rsid w:val="003C543F"/>
    <w:rsid w:val="003C6372"/>
    <w:rsid w:val="003C71FA"/>
    <w:rsid w:val="003C7D10"/>
    <w:rsid w:val="003D0250"/>
    <w:rsid w:val="003D1B48"/>
    <w:rsid w:val="003D2983"/>
    <w:rsid w:val="003D2CA3"/>
    <w:rsid w:val="003D2F17"/>
    <w:rsid w:val="003D3AA4"/>
    <w:rsid w:val="003D3C34"/>
    <w:rsid w:val="003D3CCA"/>
    <w:rsid w:val="003D5BE7"/>
    <w:rsid w:val="003E096C"/>
    <w:rsid w:val="003E0DF1"/>
    <w:rsid w:val="003E0FE4"/>
    <w:rsid w:val="003E1490"/>
    <w:rsid w:val="003E3B13"/>
    <w:rsid w:val="003E429F"/>
    <w:rsid w:val="003E45BF"/>
    <w:rsid w:val="003E45F4"/>
    <w:rsid w:val="003E5102"/>
    <w:rsid w:val="003E5F99"/>
    <w:rsid w:val="003E639F"/>
    <w:rsid w:val="003F0551"/>
    <w:rsid w:val="003F138F"/>
    <w:rsid w:val="003F1BEA"/>
    <w:rsid w:val="003F245F"/>
    <w:rsid w:val="003F2C29"/>
    <w:rsid w:val="003F4A41"/>
    <w:rsid w:val="003F66DC"/>
    <w:rsid w:val="003F7042"/>
    <w:rsid w:val="003F7E56"/>
    <w:rsid w:val="0040241A"/>
    <w:rsid w:val="00402873"/>
    <w:rsid w:val="0040343E"/>
    <w:rsid w:val="004043E5"/>
    <w:rsid w:val="00404B11"/>
    <w:rsid w:val="004050CF"/>
    <w:rsid w:val="00405E6B"/>
    <w:rsid w:val="00410F16"/>
    <w:rsid w:val="00411AC9"/>
    <w:rsid w:val="00412D70"/>
    <w:rsid w:val="00413D27"/>
    <w:rsid w:val="00413D2E"/>
    <w:rsid w:val="00415587"/>
    <w:rsid w:val="004164BA"/>
    <w:rsid w:val="00416864"/>
    <w:rsid w:val="004170BB"/>
    <w:rsid w:val="0041726A"/>
    <w:rsid w:val="00421C13"/>
    <w:rsid w:val="00421D78"/>
    <w:rsid w:val="0042311D"/>
    <w:rsid w:val="0042323A"/>
    <w:rsid w:val="00424806"/>
    <w:rsid w:val="004254AD"/>
    <w:rsid w:val="00426868"/>
    <w:rsid w:val="00430298"/>
    <w:rsid w:val="004310CB"/>
    <w:rsid w:val="004320E9"/>
    <w:rsid w:val="00434CCB"/>
    <w:rsid w:val="004350B2"/>
    <w:rsid w:val="00436CB3"/>
    <w:rsid w:val="0043760B"/>
    <w:rsid w:val="0044072D"/>
    <w:rsid w:val="0044173F"/>
    <w:rsid w:val="004424C7"/>
    <w:rsid w:val="004439A0"/>
    <w:rsid w:val="00444D2A"/>
    <w:rsid w:val="004451DB"/>
    <w:rsid w:val="00446878"/>
    <w:rsid w:val="00446FE2"/>
    <w:rsid w:val="004476BF"/>
    <w:rsid w:val="00451D71"/>
    <w:rsid w:val="00451EED"/>
    <w:rsid w:val="00452646"/>
    <w:rsid w:val="00453B22"/>
    <w:rsid w:val="00455A5E"/>
    <w:rsid w:val="00455EE3"/>
    <w:rsid w:val="00456B56"/>
    <w:rsid w:val="004612F8"/>
    <w:rsid w:val="00461D00"/>
    <w:rsid w:val="00461E53"/>
    <w:rsid w:val="00463C7D"/>
    <w:rsid w:val="00464154"/>
    <w:rsid w:val="004641D0"/>
    <w:rsid w:val="0046620D"/>
    <w:rsid w:val="0047129B"/>
    <w:rsid w:val="0047249A"/>
    <w:rsid w:val="004728B8"/>
    <w:rsid w:val="004736C8"/>
    <w:rsid w:val="0047414D"/>
    <w:rsid w:val="00475108"/>
    <w:rsid w:val="004754BD"/>
    <w:rsid w:val="00477030"/>
    <w:rsid w:val="0047768A"/>
    <w:rsid w:val="00477BFD"/>
    <w:rsid w:val="00480B73"/>
    <w:rsid w:val="004810DA"/>
    <w:rsid w:val="00481AE9"/>
    <w:rsid w:val="00482BC5"/>
    <w:rsid w:val="00483164"/>
    <w:rsid w:val="00484784"/>
    <w:rsid w:val="0048543D"/>
    <w:rsid w:val="004860F3"/>
    <w:rsid w:val="0048610B"/>
    <w:rsid w:val="00486290"/>
    <w:rsid w:val="0049134B"/>
    <w:rsid w:val="0049221B"/>
    <w:rsid w:val="004925D8"/>
    <w:rsid w:val="0049283D"/>
    <w:rsid w:val="004933F0"/>
    <w:rsid w:val="004946AE"/>
    <w:rsid w:val="0049472D"/>
    <w:rsid w:val="004957D4"/>
    <w:rsid w:val="00495968"/>
    <w:rsid w:val="00497272"/>
    <w:rsid w:val="004A1551"/>
    <w:rsid w:val="004A1614"/>
    <w:rsid w:val="004A1DAD"/>
    <w:rsid w:val="004A26BB"/>
    <w:rsid w:val="004A28DB"/>
    <w:rsid w:val="004A33C2"/>
    <w:rsid w:val="004A4D9B"/>
    <w:rsid w:val="004A5142"/>
    <w:rsid w:val="004A6284"/>
    <w:rsid w:val="004A62F9"/>
    <w:rsid w:val="004A6E92"/>
    <w:rsid w:val="004A70DD"/>
    <w:rsid w:val="004B048F"/>
    <w:rsid w:val="004B0A08"/>
    <w:rsid w:val="004B0EB7"/>
    <w:rsid w:val="004B1027"/>
    <w:rsid w:val="004B1C6B"/>
    <w:rsid w:val="004B2E16"/>
    <w:rsid w:val="004B429E"/>
    <w:rsid w:val="004B4745"/>
    <w:rsid w:val="004B4BB1"/>
    <w:rsid w:val="004B590F"/>
    <w:rsid w:val="004B68A5"/>
    <w:rsid w:val="004B6AD9"/>
    <w:rsid w:val="004B6C79"/>
    <w:rsid w:val="004B7433"/>
    <w:rsid w:val="004B7697"/>
    <w:rsid w:val="004B7EA9"/>
    <w:rsid w:val="004C0A0F"/>
    <w:rsid w:val="004C0A1B"/>
    <w:rsid w:val="004C187A"/>
    <w:rsid w:val="004C26D9"/>
    <w:rsid w:val="004C2B22"/>
    <w:rsid w:val="004C377B"/>
    <w:rsid w:val="004C398E"/>
    <w:rsid w:val="004C5703"/>
    <w:rsid w:val="004C6117"/>
    <w:rsid w:val="004C67DE"/>
    <w:rsid w:val="004C70EF"/>
    <w:rsid w:val="004D3AE7"/>
    <w:rsid w:val="004D3E66"/>
    <w:rsid w:val="004D55F7"/>
    <w:rsid w:val="004D58C5"/>
    <w:rsid w:val="004D58DC"/>
    <w:rsid w:val="004D60CA"/>
    <w:rsid w:val="004D64C2"/>
    <w:rsid w:val="004D6F0E"/>
    <w:rsid w:val="004E0A82"/>
    <w:rsid w:val="004E2EA6"/>
    <w:rsid w:val="004E51AE"/>
    <w:rsid w:val="004E622B"/>
    <w:rsid w:val="004E6263"/>
    <w:rsid w:val="004E6D53"/>
    <w:rsid w:val="004E721E"/>
    <w:rsid w:val="004E746C"/>
    <w:rsid w:val="004E78F8"/>
    <w:rsid w:val="004E7EAF"/>
    <w:rsid w:val="004F0D65"/>
    <w:rsid w:val="004F2E9F"/>
    <w:rsid w:val="004F5CB2"/>
    <w:rsid w:val="004F5DE9"/>
    <w:rsid w:val="004F6B46"/>
    <w:rsid w:val="00500F78"/>
    <w:rsid w:val="005013D1"/>
    <w:rsid w:val="00501860"/>
    <w:rsid w:val="00502BE1"/>
    <w:rsid w:val="00502EAD"/>
    <w:rsid w:val="005031C2"/>
    <w:rsid w:val="00503D0A"/>
    <w:rsid w:val="00504187"/>
    <w:rsid w:val="00506038"/>
    <w:rsid w:val="00506604"/>
    <w:rsid w:val="00507BC8"/>
    <w:rsid w:val="005109A3"/>
    <w:rsid w:val="00513145"/>
    <w:rsid w:val="00513801"/>
    <w:rsid w:val="00513C2D"/>
    <w:rsid w:val="00513DBE"/>
    <w:rsid w:val="00513E72"/>
    <w:rsid w:val="005159E6"/>
    <w:rsid w:val="00516B43"/>
    <w:rsid w:val="00517E4A"/>
    <w:rsid w:val="00517F53"/>
    <w:rsid w:val="005212E1"/>
    <w:rsid w:val="00521FBC"/>
    <w:rsid w:val="0052324C"/>
    <w:rsid w:val="005253DD"/>
    <w:rsid w:val="0052551A"/>
    <w:rsid w:val="00525B99"/>
    <w:rsid w:val="00526A14"/>
    <w:rsid w:val="00526A8B"/>
    <w:rsid w:val="00526C0F"/>
    <w:rsid w:val="0053044E"/>
    <w:rsid w:val="005309EC"/>
    <w:rsid w:val="0053130F"/>
    <w:rsid w:val="00531B9C"/>
    <w:rsid w:val="0053276E"/>
    <w:rsid w:val="00533ADC"/>
    <w:rsid w:val="00533E7F"/>
    <w:rsid w:val="0053773A"/>
    <w:rsid w:val="005378E7"/>
    <w:rsid w:val="00537D08"/>
    <w:rsid w:val="0054012A"/>
    <w:rsid w:val="005401E0"/>
    <w:rsid w:val="00540673"/>
    <w:rsid w:val="00540B16"/>
    <w:rsid w:val="00541E02"/>
    <w:rsid w:val="00542C67"/>
    <w:rsid w:val="00543368"/>
    <w:rsid w:val="00547709"/>
    <w:rsid w:val="00547787"/>
    <w:rsid w:val="005505E4"/>
    <w:rsid w:val="00550789"/>
    <w:rsid w:val="00550AC3"/>
    <w:rsid w:val="00550D2F"/>
    <w:rsid w:val="00551714"/>
    <w:rsid w:val="005533D0"/>
    <w:rsid w:val="005549AF"/>
    <w:rsid w:val="00555755"/>
    <w:rsid w:val="00555B91"/>
    <w:rsid w:val="00557DBB"/>
    <w:rsid w:val="005610B4"/>
    <w:rsid w:val="005628E2"/>
    <w:rsid w:val="00562EF9"/>
    <w:rsid w:val="00563013"/>
    <w:rsid w:val="0056375D"/>
    <w:rsid w:val="00563AB8"/>
    <w:rsid w:val="00563CFC"/>
    <w:rsid w:val="005641E6"/>
    <w:rsid w:val="0056475F"/>
    <w:rsid w:val="0056717F"/>
    <w:rsid w:val="0056792B"/>
    <w:rsid w:val="005679E3"/>
    <w:rsid w:val="00567B53"/>
    <w:rsid w:val="00574287"/>
    <w:rsid w:val="00575567"/>
    <w:rsid w:val="0057601C"/>
    <w:rsid w:val="005769F7"/>
    <w:rsid w:val="0057715E"/>
    <w:rsid w:val="0058151C"/>
    <w:rsid w:val="00582A3A"/>
    <w:rsid w:val="00582AE1"/>
    <w:rsid w:val="00582E14"/>
    <w:rsid w:val="00583970"/>
    <w:rsid w:val="00584B45"/>
    <w:rsid w:val="00586382"/>
    <w:rsid w:val="00586CC4"/>
    <w:rsid w:val="005902D9"/>
    <w:rsid w:val="00590EDC"/>
    <w:rsid w:val="005915B0"/>
    <w:rsid w:val="00591AF1"/>
    <w:rsid w:val="0059365D"/>
    <w:rsid w:val="005939C7"/>
    <w:rsid w:val="00593E16"/>
    <w:rsid w:val="00595C26"/>
    <w:rsid w:val="005960A6"/>
    <w:rsid w:val="00596217"/>
    <w:rsid w:val="00596A93"/>
    <w:rsid w:val="00596DCF"/>
    <w:rsid w:val="00596FE1"/>
    <w:rsid w:val="00597A12"/>
    <w:rsid w:val="00597A5A"/>
    <w:rsid w:val="005A152B"/>
    <w:rsid w:val="005A1B50"/>
    <w:rsid w:val="005A25FC"/>
    <w:rsid w:val="005A275D"/>
    <w:rsid w:val="005A2EF7"/>
    <w:rsid w:val="005A34C5"/>
    <w:rsid w:val="005A39DF"/>
    <w:rsid w:val="005A4E42"/>
    <w:rsid w:val="005A664B"/>
    <w:rsid w:val="005A7785"/>
    <w:rsid w:val="005A7CD5"/>
    <w:rsid w:val="005B2243"/>
    <w:rsid w:val="005B2334"/>
    <w:rsid w:val="005B34F8"/>
    <w:rsid w:val="005B37D1"/>
    <w:rsid w:val="005B44BD"/>
    <w:rsid w:val="005B4B8B"/>
    <w:rsid w:val="005B50D7"/>
    <w:rsid w:val="005B58BF"/>
    <w:rsid w:val="005B5AE0"/>
    <w:rsid w:val="005B5C8E"/>
    <w:rsid w:val="005B676F"/>
    <w:rsid w:val="005C10DE"/>
    <w:rsid w:val="005C11BA"/>
    <w:rsid w:val="005C1590"/>
    <w:rsid w:val="005C1F9C"/>
    <w:rsid w:val="005C1FE1"/>
    <w:rsid w:val="005C2C31"/>
    <w:rsid w:val="005C30AA"/>
    <w:rsid w:val="005C5AC2"/>
    <w:rsid w:val="005C66AD"/>
    <w:rsid w:val="005C71EF"/>
    <w:rsid w:val="005C7B95"/>
    <w:rsid w:val="005D0049"/>
    <w:rsid w:val="005D0203"/>
    <w:rsid w:val="005D269D"/>
    <w:rsid w:val="005D3B87"/>
    <w:rsid w:val="005D46B7"/>
    <w:rsid w:val="005D4C7D"/>
    <w:rsid w:val="005D5466"/>
    <w:rsid w:val="005D5C4C"/>
    <w:rsid w:val="005D6A20"/>
    <w:rsid w:val="005D750E"/>
    <w:rsid w:val="005D7711"/>
    <w:rsid w:val="005D77D2"/>
    <w:rsid w:val="005E0719"/>
    <w:rsid w:val="005E204F"/>
    <w:rsid w:val="005E2736"/>
    <w:rsid w:val="005E3F48"/>
    <w:rsid w:val="005E45F6"/>
    <w:rsid w:val="005E53F1"/>
    <w:rsid w:val="005E5F32"/>
    <w:rsid w:val="005F06E4"/>
    <w:rsid w:val="005F0A48"/>
    <w:rsid w:val="005F1782"/>
    <w:rsid w:val="005F1D49"/>
    <w:rsid w:val="005F36C0"/>
    <w:rsid w:val="005F6033"/>
    <w:rsid w:val="005F664C"/>
    <w:rsid w:val="005F7AF7"/>
    <w:rsid w:val="00602739"/>
    <w:rsid w:val="00604C80"/>
    <w:rsid w:val="006051C5"/>
    <w:rsid w:val="00605CCA"/>
    <w:rsid w:val="00606FF0"/>
    <w:rsid w:val="00610458"/>
    <w:rsid w:val="00610A0B"/>
    <w:rsid w:val="00610C59"/>
    <w:rsid w:val="00610E1F"/>
    <w:rsid w:val="00611999"/>
    <w:rsid w:val="00613224"/>
    <w:rsid w:val="0061539E"/>
    <w:rsid w:val="00616077"/>
    <w:rsid w:val="006163E6"/>
    <w:rsid w:val="006164B8"/>
    <w:rsid w:val="006171FC"/>
    <w:rsid w:val="0061761D"/>
    <w:rsid w:val="00617C44"/>
    <w:rsid w:val="0062196C"/>
    <w:rsid w:val="00623050"/>
    <w:rsid w:val="00623074"/>
    <w:rsid w:val="00624752"/>
    <w:rsid w:val="006254B8"/>
    <w:rsid w:val="00632D62"/>
    <w:rsid w:val="00632DB6"/>
    <w:rsid w:val="00633B3A"/>
    <w:rsid w:val="006341C0"/>
    <w:rsid w:val="00634C72"/>
    <w:rsid w:val="00635418"/>
    <w:rsid w:val="00636381"/>
    <w:rsid w:val="00636CC2"/>
    <w:rsid w:val="00636F6A"/>
    <w:rsid w:val="00637309"/>
    <w:rsid w:val="006373F3"/>
    <w:rsid w:val="006402F6"/>
    <w:rsid w:val="00641641"/>
    <w:rsid w:val="00644B88"/>
    <w:rsid w:val="00644CEC"/>
    <w:rsid w:val="00644DD1"/>
    <w:rsid w:val="0064502C"/>
    <w:rsid w:val="00645B42"/>
    <w:rsid w:val="00645FF4"/>
    <w:rsid w:val="00647268"/>
    <w:rsid w:val="00647391"/>
    <w:rsid w:val="00647F08"/>
    <w:rsid w:val="00650CB7"/>
    <w:rsid w:val="006528DD"/>
    <w:rsid w:val="00653097"/>
    <w:rsid w:val="00653555"/>
    <w:rsid w:val="00653B28"/>
    <w:rsid w:val="00655389"/>
    <w:rsid w:val="00655B34"/>
    <w:rsid w:val="0065670F"/>
    <w:rsid w:val="0065677D"/>
    <w:rsid w:val="0065744B"/>
    <w:rsid w:val="00657509"/>
    <w:rsid w:val="006604AA"/>
    <w:rsid w:val="00661C46"/>
    <w:rsid w:val="00663EC4"/>
    <w:rsid w:val="00664B5D"/>
    <w:rsid w:val="00665D61"/>
    <w:rsid w:val="00666D33"/>
    <w:rsid w:val="006708A1"/>
    <w:rsid w:val="00671DCA"/>
    <w:rsid w:val="006726C8"/>
    <w:rsid w:val="00672B46"/>
    <w:rsid w:val="006731CF"/>
    <w:rsid w:val="00673FB8"/>
    <w:rsid w:val="00674191"/>
    <w:rsid w:val="00674A0D"/>
    <w:rsid w:val="00675E4C"/>
    <w:rsid w:val="006761A0"/>
    <w:rsid w:val="006761CC"/>
    <w:rsid w:val="00676504"/>
    <w:rsid w:val="00676797"/>
    <w:rsid w:val="00680686"/>
    <w:rsid w:val="00680940"/>
    <w:rsid w:val="00680D58"/>
    <w:rsid w:val="00680EDE"/>
    <w:rsid w:val="00681C71"/>
    <w:rsid w:val="00685AD8"/>
    <w:rsid w:val="00685D71"/>
    <w:rsid w:val="00686276"/>
    <w:rsid w:val="0068690E"/>
    <w:rsid w:val="00687595"/>
    <w:rsid w:val="006879FA"/>
    <w:rsid w:val="00687C19"/>
    <w:rsid w:val="00690A61"/>
    <w:rsid w:val="0069318E"/>
    <w:rsid w:val="00694562"/>
    <w:rsid w:val="006964C8"/>
    <w:rsid w:val="00696561"/>
    <w:rsid w:val="00697E8C"/>
    <w:rsid w:val="00697F5B"/>
    <w:rsid w:val="006A107C"/>
    <w:rsid w:val="006A204A"/>
    <w:rsid w:val="006A20BF"/>
    <w:rsid w:val="006A3D9C"/>
    <w:rsid w:val="006A6C25"/>
    <w:rsid w:val="006A7048"/>
    <w:rsid w:val="006A708F"/>
    <w:rsid w:val="006A709E"/>
    <w:rsid w:val="006A7558"/>
    <w:rsid w:val="006B0A44"/>
    <w:rsid w:val="006B0FB5"/>
    <w:rsid w:val="006B1BB1"/>
    <w:rsid w:val="006B4771"/>
    <w:rsid w:val="006B5A95"/>
    <w:rsid w:val="006B5FB6"/>
    <w:rsid w:val="006B6E9E"/>
    <w:rsid w:val="006B7CAF"/>
    <w:rsid w:val="006C0DB1"/>
    <w:rsid w:val="006C140B"/>
    <w:rsid w:val="006C1B82"/>
    <w:rsid w:val="006C4160"/>
    <w:rsid w:val="006C5166"/>
    <w:rsid w:val="006C51D7"/>
    <w:rsid w:val="006C61B7"/>
    <w:rsid w:val="006C6929"/>
    <w:rsid w:val="006D0DCD"/>
    <w:rsid w:val="006D211A"/>
    <w:rsid w:val="006D3DE3"/>
    <w:rsid w:val="006D413B"/>
    <w:rsid w:val="006D4A68"/>
    <w:rsid w:val="006D6DAD"/>
    <w:rsid w:val="006D71D2"/>
    <w:rsid w:val="006E0F5B"/>
    <w:rsid w:val="006E160F"/>
    <w:rsid w:val="006E1F24"/>
    <w:rsid w:val="006E46E1"/>
    <w:rsid w:val="006E514C"/>
    <w:rsid w:val="006E5465"/>
    <w:rsid w:val="006E6386"/>
    <w:rsid w:val="006E68B7"/>
    <w:rsid w:val="006F1237"/>
    <w:rsid w:val="006F252D"/>
    <w:rsid w:val="006F27C8"/>
    <w:rsid w:val="006F67E7"/>
    <w:rsid w:val="006F76D0"/>
    <w:rsid w:val="006F7723"/>
    <w:rsid w:val="00700840"/>
    <w:rsid w:val="00702182"/>
    <w:rsid w:val="007038B9"/>
    <w:rsid w:val="00703D26"/>
    <w:rsid w:val="007043D8"/>
    <w:rsid w:val="00705F5B"/>
    <w:rsid w:val="0071044B"/>
    <w:rsid w:val="00710714"/>
    <w:rsid w:val="00711A83"/>
    <w:rsid w:val="00713359"/>
    <w:rsid w:val="00714727"/>
    <w:rsid w:val="007148A4"/>
    <w:rsid w:val="007150CA"/>
    <w:rsid w:val="00715235"/>
    <w:rsid w:val="00717E66"/>
    <w:rsid w:val="00721C86"/>
    <w:rsid w:val="00721D8F"/>
    <w:rsid w:val="00721FBD"/>
    <w:rsid w:val="00722301"/>
    <w:rsid w:val="007225E1"/>
    <w:rsid w:val="007227FD"/>
    <w:rsid w:val="00722CB3"/>
    <w:rsid w:val="00723157"/>
    <w:rsid w:val="007245E5"/>
    <w:rsid w:val="00724A20"/>
    <w:rsid w:val="00724DBF"/>
    <w:rsid w:val="00725F80"/>
    <w:rsid w:val="007261C3"/>
    <w:rsid w:val="00727A56"/>
    <w:rsid w:val="00727F40"/>
    <w:rsid w:val="0073036A"/>
    <w:rsid w:val="0073201A"/>
    <w:rsid w:val="007320CC"/>
    <w:rsid w:val="007330A3"/>
    <w:rsid w:val="007335AE"/>
    <w:rsid w:val="00733651"/>
    <w:rsid w:val="007338DD"/>
    <w:rsid w:val="00734753"/>
    <w:rsid w:val="00735EB6"/>
    <w:rsid w:val="007360D2"/>
    <w:rsid w:val="007404BE"/>
    <w:rsid w:val="00740AB9"/>
    <w:rsid w:val="0074209C"/>
    <w:rsid w:val="007431FB"/>
    <w:rsid w:val="00744352"/>
    <w:rsid w:val="00744613"/>
    <w:rsid w:val="007450E0"/>
    <w:rsid w:val="00746E05"/>
    <w:rsid w:val="0075114E"/>
    <w:rsid w:val="007515B1"/>
    <w:rsid w:val="00752389"/>
    <w:rsid w:val="00752EF7"/>
    <w:rsid w:val="00753ED5"/>
    <w:rsid w:val="007544E4"/>
    <w:rsid w:val="00754A63"/>
    <w:rsid w:val="0076136A"/>
    <w:rsid w:val="00761466"/>
    <w:rsid w:val="007624BF"/>
    <w:rsid w:val="00762648"/>
    <w:rsid w:val="0076277A"/>
    <w:rsid w:val="00763117"/>
    <w:rsid w:val="007639E9"/>
    <w:rsid w:val="00763AC6"/>
    <w:rsid w:val="00763BAA"/>
    <w:rsid w:val="00764DA0"/>
    <w:rsid w:val="00764DF0"/>
    <w:rsid w:val="00764FC1"/>
    <w:rsid w:val="00765589"/>
    <w:rsid w:val="00766133"/>
    <w:rsid w:val="007668FD"/>
    <w:rsid w:val="00767D44"/>
    <w:rsid w:val="00770B59"/>
    <w:rsid w:val="007710F5"/>
    <w:rsid w:val="0077191A"/>
    <w:rsid w:val="00771A04"/>
    <w:rsid w:val="00771BAB"/>
    <w:rsid w:val="007742AF"/>
    <w:rsid w:val="00774A8F"/>
    <w:rsid w:val="00775503"/>
    <w:rsid w:val="0077762A"/>
    <w:rsid w:val="00781320"/>
    <w:rsid w:val="00782436"/>
    <w:rsid w:val="007858E5"/>
    <w:rsid w:val="0079301C"/>
    <w:rsid w:val="0079330B"/>
    <w:rsid w:val="00793EAF"/>
    <w:rsid w:val="00794CEB"/>
    <w:rsid w:val="007958F3"/>
    <w:rsid w:val="00797E69"/>
    <w:rsid w:val="007A09A6"/>
    <w:rsid w:val="007A31A4"/>
    <w:rsid w:val="007A348A"/>
    <w:rsid w:val="007A3A49"/>
    <w:rsid w:val="007A5093"/>
    <w:rsid w:val="007A5915"/>
    <w:rsid w:val="007A59F0"/>
    <w:rsid w:val="007A5E6E"/>
    <w:rsid w:val="007B0A38"/>
    <w:rsid w:val="007B193E"/>
    <w:rsid w:val="007B1C7F"/>
    <w:rsid w:val="007B26EA"/>
    <w:rsid w:val="007B51E8"/>
    <w:rsid w:val="007B7139"/>
    <w:rsid w:val="007B7263"/>
    <w:rsid w:val="007B7C6F"/>
    <w:rsid w:val="007B7CC1"/>
    <w:rsid w:val="007B7D75"/>
    <w:rsid w:val="007C0015"/>
    <w:rsid w:val="007C08C4"/>
    <w:rsid w:val="007C2DA7"/>
    <w:rsid w:val="007C42F9"/>
    <w:rsid w:val="007C44D5"/>
    <w:rsid w:val="007C4CE6"/>
    <w:rsid w:val="007C53FC"/>
    <w:rsid w:val="007C5E5C"/>
    <w:rsid w:val="007C601A"/>
    <w:rsid w:val="007C6353"/>
    <w:rsid w:val="007C70B4"/>
    <w:rsid w:val="007C7CBE"/>
    <w:rsid w:val="007D0EFB"/>
    <w:rsid w:val="007D20B5"/>
    <w:rsid w:val="007D27F6"/>
    <w:rsid w:val="007D399C"/>
    <w:rsid w:val="007D512F"/>
    <w:rsid w:val="007D55FC"/>
    <w:rsid w:val="007D5847"/>
    <w:rsid w:val="007D73B0"/>
    <w:rsid w:val="007D7648"/>
    <w:rsid w:val="007D7FAF"/>
    <w:rsid w:val="007E06CA"/>
    <w:rsid w:val="007E071A"/>
    <w:rsid w:val="007E10E9"/>
    <w:rsid w:val="007E1C7D"/>
    <w:rsid w:val="007E20E7"/>
    <w:rsid w:val="007E2DCB"/>
    <w:rsid w:val="007F060F"/>
    <w:rsid w:val="007F1EAC"/>
    <w:rsid w:val="007F63A1"/>
    <w:rsid w:val="00801D4E"/>
    <w:rsid w:val="00802A46"/>
    <w:rsid w:val="00802C11"/>
    <w:rsid w:val="00802DB7"/>
    <w:rsid w:val="00803836"/>
    <w:rsid w:val="00803CF7"/>
    <w:rsid w:val="00804E4B"/>
    <w:rsid w:val="00805A2E"/>
    <w:rsid w:val="00805C33"/>
    <w:rsid w:val="00806179"/>
    <w:rsid w:val="008065A4"/>
    <w:rsid w:val="00807614"/>
    <w:rsid w:val="00807D46"/>
    <w:rsid w:val="008106B8"/>
    <w:rsid w:val="0081086A"/>
    <w:rsid w:val="00810AEA"/>
    <w:rsid w:val="0081199F"/>
    <w:rsid w:val="0081347B"/>
    <w:rsid w:val="00814405"/>
    <w:rsid w:val="008146D5"/>
    <w:rsid w:val="00814A28"/>
    <w:rsid w:val="00814C8B"/>
    <w:rsid w:val="008169E9"/>
    <w:rsid w:val="00816F03"/>
    <w:rsid w:val="00817B53"/>
    <w:rsid w:val="00817ECA"/>
    <w:rsid w:val="008204C7"/>
    <w:rsid w:val="00820FA9"/>
    <w:rsid w:val="00821C19"/>
    <w:rsid w:val="00822338"/>
    <w:rsid w:val="00823099"/>
    <w:rsid w:val="008243C4"/>
    <w:rsid w:val="00825863"/>
    <w:rsid w:val="00825EA2"/>
    <w:rsid w:val="00826358"/>
    <w:rsid w:val="00826BAB"/>
    <w:rsid w:val="008277AA"/>
    <w:rsid w:val="00830958"/>
    <w:rsid w:val="0083181B"/>
    <w:rsid w:val="00831F76"/>
    <w:rsid w:val="008323B0"/>
    <w:rsid w:val="0083282B"/>
    <w:rsid w:val="008329A4"/>
    <w:rsid w:val="00833049"/>
    <w:rsid w:val="00836F48"/>
    <w:rsid w:val="00837A01"/>
    <w:rsid w:val="00837B05"/>
    <w:rsid w:val="00840F23"/>
    <w:rsid w:val="0084131E"/>
    <w:rsid w:val="008416C6"/>
    <w:rsid w:val="0084378B"/>
    <w:rsid w:val="008444D3"/>
    <w:rsid w:val="00845B7C"/>
    <w:rsid w:val="00846B2A"/>
    <w:rsid w:val="0085032B"/>
    <w:rsid w:val="00851634"/>
    <w:rsid w:val="008525D9"/>
    <w:rsid w:val="00861B08"/>
    <w:rsid w:val="00861DB5"/>
    <w:rsid w:val="00862D16"/>
    <w:rsid w:val="00863DC9"/>
    <w:rsid w:val="00866F18"/>
    <w:rsid w:val="008674DE"/>
    <w:rsid w:val="00870133"/>
    <w:rsid w:val="00871240"/>
    <w:rsid w:val="00871854"/>
    <w:rsid w:val="008733F5"/>
    <w:rsid w:val="0087595F"/>
    <w:rsid w:val="0088147C"/>
    <w:rsid w:val="00881902"/>
    <w:rsid w:val="00881F26"/>
    <w:rsid w:val="0088206C"/>
    <w:rsid w:val="0088306D"/>
    <w:rsid w:val="0088401D"/>
    <w:rsid w:val="00884C12"/>
    <w:rsid w:val="00885440"/>
    <w:rsid w:val="00886337"/>
    <w:rsid w:val="008873F1"/>
    <w:rsid w:val="008906E0"/>
    <w:rsid w:val="00890C9F"/>
    <w:rsid w:val="008911DE"/>
    <w:rsid w:val="00891742"/>
    <w:rsid w:val="00892EBE"/>
    <w:rsid w:val="008940DA"/>
    <w:rsid w:val="0089428E"/>
    <w:rsid w:val="0089580A"/>
    <w:rsid w:val="00895B0B"/>
    <w:rsid w:val="00896688"/>
    <w:rsid w:val="008972A8"/>
    <w:rsid w:val="00897591"/>
    <w:rsid w:val="008A0EE9"/>
    <w:rsid w:val="008A254D"/>
    <w:rsid w:val="008A2DD4"/>
    <w:rsid w:val="008A2DF8"/>
    <w:rsid w:val="008A3368"/>
    <w:rsid w:val="008A3AAC"/>
    <w:rsid w:val="008A423A"/>
    <w:rsid w:val="008A4A2C"/>
    <w:rsid w:val="008A4C04"/>
    <w:rsid w:val="008A4E7C"/>
    <w:rsid w:val="008A6952"/>
    <w:rsid w:val="008A6A20"/>
    <w:rsid w:val="008A6F69"/>
    <w:rsid w:val="008A7BE8"/>
    <w:rsid w:val="008B0C28"/>
    <w:rsid w:val="008B1066"/>
    <w:rsid w:val="008B2E10"/>
    <w:rsid w:val="008B319C"/>
    <w:rsid w:val="008B432C"/>
    <w:rsid w:val="008B45A1"/>
    <w:rsid w:val="008B4CFC"/>
    <w:rsid w:val="008B538C"/>
    <w:rsid w:val="008B625C"/>
    <w:rsid w:val="008B6E57"/>
    <w:rsid w:val="008B79A5"/>
    <w:rsid w:val="008C041A"/>
    <w:rsid w:val="008C2306"/>
    <w:rsid w:val="008C3857"/>
    <w:rsid w:val="008C44A7"/>
    <w:rsid w:val="008C627C"/>
    <w:rsid w:val="008D00A0"/>
    <w:rsid w:val="008D02FB"/>
    <w:rsid w:val="008D0655"/>
    <w:rsid w:val="008D09D7"/>
    <w:rsid w:val="008D1A41"/>
    <w:rsid w:val="008D23E3"/>
    <w:rsid w:val="008D46A8"/>
    <w:rsid w:val="008D484A"/>
    <w:rsid w:val="008D500C"/>
    <w:rsid w:val="008D7C20"/>
    <w:rsid w:val="008E1E5D"/>
    <w:rsid w:val="008E26A3"/>
    <w:rsid w:val="008E2AB7"/>
    <w:rsid w:val="008E36E1"/>
    <w:rsid w:val="008E5A9C"/>
    <w:rsid w:val="008E632F"/>
    <w:rsid w:val="008F0060"/>
    <w:rsid w:val="008F0524"/>
    <w:rsid w:val="008F15A6"/>
    <w:rsid w:val="008F1868"/>
    <w:rsid w:val="008F1BA2"/>
    <w:rsid w:val="008F1E19"/>
    <w:rsid w:val="008F2CBC"/>
    <w:rsid w:val="008F3380"/>
    <w:rsid w:val="008F3A62"/>
    <w:rsid w:val="008F4475"/>
    <w:rsid w:val="008F5658"/>
    <w:rsid w:val="008F5AC8"/>
    <w:rsid w:val="008F6AD1"/>
    <w:rsid w:val="009009F9"/>
    <w:rsid w:val="00901645"/>
    <w:rsid w:val="009028FA"/>
    <w:rsid w:val="00904079"/>
    <w:rsid w:val="00904FC3"/>
    <w:rsid w:val="00905050"/>
    <w:rsid w:val="009060B1"/>
    <w:rsid w:val="009067A9"/>
    <w:rsid w:val="00906A46"/>
    <w:rsid w:val="00906B7D"/>
    <w:rsid w:val="00907305"/>
    <w:rsid w:val="00913647"/>
    <w:rsid w:val="00913B42"/>
    <w:rsid w:val="0091506C"/>
    <w:rsid w:val="0091528C"/>
    <w:rsid w:val="0091550A"/>
    <w:rsid w:val="00915626"/>
    <w:rsid w:val="00915AB9"/>
    <w:rsid w:val="0091619B"/>
    <w:rsid w:val="00917BA4"/>
    <w:rsid w:val="00917D2F"/>
    <w:rsid w:val="00920624"/>
    <w:rsid w:val="0092162F"/>
    <w:rsid w:val="00921CB8"/>
    <w:rsid w:val="00924B83"/>
    <w:rsid w:val="00925A61"/>
    <w:rsid w:val="009271D2"/>
    <w:rsid w:val="009307B6"/>
    <w:rsid w:val="00930D11"/>
    <w:rsid w:val="00930D8E"/>
    <w:rsid w:val="00931B9B"/>
    <w:rsid w:val="00932418"/>
    <w:rsid w:val="009330DC"/>
    <w:rsid w:val="009333C2"/>
    <w:rsid w:val="009362E4"/>
    <w:rsid w:val="0093725D"/>
    <w:rsid w:val="00937719"/>
    <w:rsid w:val="00937768"/>
    <w:rsid w:val="0093792D"/>
    <w:rsid w:val="00937FCA"/>
    <w:rsid w:val="0094062C"/>
    <w:rsid w:val="00940853"/>
    <w:rsid w:val="0094197F"/>
    <w:rsid w:val="00941FD2"/>
    <w:rsid w:val="0094272C"/>
    <w:rsid w:val="009437F0"/>
    <w:rsid w:val="00943E8A"/>
    <w:rsid w:val="00943F90"/>
    <w:rsid w:val="00944E2C"/>
    <w:rsid w:val="00946782"/>
    <w:rsid w:val="00946DF6"/>
    <w:rsid w:val="009472CC"/>
    <w:rsid w:val="00951B63"/>
    <w:rsid w:val="00951BF6"/>
    <w:rsid w:val="00953219"/>
    <w:rsid w:val="009535C9"/>
    <w:rsid w:val="00953A33"/>
    <w:rsid w:val="00954C5F"/>
    <w:rsid w:val="00956385"/>
    <w:rsid w:val="00961350"/>
    <w:rsid w:val="0096209B"/>
    <w:rsid w:val="00962845"/>
    <w:rsid w:val="009628AE"/>
    <w:rsid w:val="00963C6C"/>
    <w:rsid w:val="00964B94"/>
    <w:rsid w:val="00964BE0"/>
    <w:rsid w:val="009652FF"/>
    <w:rsid w:val="0096620D"/>
    <w:rsid w:val="009676FD"/>
    <w:rsid w:val="009679EC"/>
    <w:rsid w:val="00971C2E"/>
    <w:rsid w:val="009721E2"/>
    <w:rsid w:val="0097265C"/>
    <w:rsid w:val="00972D11"/>
    <w:rsid w:val="0097323B"/>
    <w:rsid w:val="00974E5E"/>
    <w:rsid w:val="0097511A"/>
    <w:rsid w:val="009825AC"/>
    <w:rsid w:val="009828E6"/>
    <w:rsid w:val="009831F2"/>
    <w:rsid w:val="00984589"/>
    <w:rsid w:val="0098527F"/>
    <w:rsid w:val="00985BA0"/>
    <w:rsid w:val="009871C1"/>
    <w:rsid w:val="00990010"/>
    <w:rsid w:val="00991A0F"/>
    <w:rsid w:val="00993D1D"/>
    <w:rsid w:val="00994EC4"/>
    <w:rsid w:val="00996C6B"/>
    <w:rsid w:val="009A0BD1"/>
    <w:rsid w:val="009A304F"/>
    <w:rsid w:val="009A45FF"/>
    <w:rsid w:val="009A732C"/>
    <w:rsid w:val="009B0258"/>
    <w:rsid w:val="009B1138"/>
    <w:rsid w:val="009B1A9B"/>
    <w:rsid w:val="009B2560"/>
    <w:rsid w:val="009B3510"/>
    <w:rsid w:val="009B38B7"/>
    <w:rsid w:val="009B3B70"/>
    <w:rsid w:val="009B6190"/>
    <w:rsid w:val="009B6395"/>
    <w:rsid w:val="009B7E0D"/>
    <w:rsid w:val="009C1005"/>
    <w:rsid w:val="009C131F"/>
    <w:rsid w:val="009C2140"/>
    <w:rsid w:val="009C2FB5"/>
    <w:rsid w:val="009C4E26"/>
    <w:rsid w:val="009C5EFA"/>
    <w:rsid w:val="009C620B"/>
    <w:rsid w:val="009C6683"/>
    <w:rsid w:val="009C7D52"/>
    <w:rsid w:val="009D0294"/>
    <w:rsid w:val="009D0AB2"/>
    <w:rsid w:val="009D24C3"/>
    <w:rsid w:val="009D29DD"/>
    <w:rsid w:val="009D2F53"/>
    <w:rsid w:val="009D3122"/>
    <w:rsid w:val="009D3D0B"/>
    <w:rsid w:val="009D466C"/>
    <w:rsid w:val="009D7EE9"/>
    <w:rsid w:val="009E2CB0"/>
    <w:rsid w:val="009E39DC"/>
    <w:rsid w:val="009E3AFF"/>
    <w:rsid w:val="009E468C"/>
    <w:rsid w:val="009E4DD8"/>
    <w:rsid w:val="009E4F4C"/>
    <w:rsid w:val="009E52C8"/>
    <w:rsid w:val="009F0D2E"/>
    <w:rsid w:val="009F1426"/>
    <w:rsid w:val="009F1957"/>
    <w:rsid w:val="009F2417"/>
    <w:rsid w:val="009F2797"/>
    <w:rsid w:val="009F2DBF"/>
    <w:rsid w:val="009F337D"/>
    <w:rsid w:val="009F382A"/>
    <w:rsid w:val="009F3960"/>
    <w:rsid w:val="009F5402"/>
    <w:rsid w:val="009F5504"/>
    <w:rsid w:val="009F5894"/>
    <w:rsid w:val="009F5AAB"/>
    <w:rsid w:val="009F6B0C"/>
    <w:rsid w:val="009F76E6"/>
    <w:rsid w:val="00A00202"/>
    <w:rsid w:val="00A025CA"/>
    <w:rsid w:val="00A02AE3"/>
    <w:rsid w:val="00A02C2B"/>
    <w:rsid w:val="00A039F3"/>
    <w:rsid w:val="00A042DF"/>
    <w:rsid w:val="00A06B03"/>
    <w:rsid w:val="00A07128"/>
    <w:rsid w:val="00A07F73"/>
    <w:rsid w:val="00A105F7"/>
    <w:rsid w:val="00A1076F"/>
    <w:rsid w:val="00A11834"/>
    <w:rsid w:val="00A125BD"/>
    <w:rsid w:val="00A13285"/>
    <w:rsid w:val="00A13F49"/>
    <w:rsid w:val="00A14586"/>
    <w:rsid w:val="00A14EAA"/>
    <w:rsid w:val="00A15522"/>
    <w:rsid w:val="00A15D1F"/>
    <w:rsid w:val="00A16668"/>
    <w:rsid w:val="00A17049"/>
    <w:rsid w:val="00A172AB"/>
    <w:rsid w:val="00A17F55"/>
    <w:rsid w:val="00A21233"/>
    <w:rsid w:val="00A21E09"/>
    <w:rsid w:val="00A22D19"/>
    <w:rsid w:val="00A24944"/>
    <w:rsid w:val="00A265FB"/>
    <w:rsid w:val="00A30DC7"/>
    <w:rsid w:val="00A31FDA"/>
    <w:rsid w:val="00A32F23"/>
    <w:rsid w:val="00A32FF9"/>
    <w:rsid w:val="00A33752"/>
    <w:rsid w:val="00A33ACD"/>
    <w:rsid w:val="00A347FC"/>
    <w:rsid w:val="00A363D3"/>
    <w:rsid w:val="00A36B55"/>
    <w:rsid w:val="00A406AE"/>
    <w:rsid w:val="00A40E5C"/>
    <w:rsid w:val="00A424B6"/>
    <w:rsid w:val="00A429B2"/>
    <w:rsid w:val="00A43BF6"/>
    <w:rsid w:val="00A43EDB"/>
    <w:rsid w:val="00A44B94"/>
    <w:rsid w:val="00A44F65"/>
    <w:rsid w:val="00A46CDA"/>
    <w:rsid w:val="00A476E8"/>
    <w:rsid w:val="00A51DA7"/>
    <w:rsid w:val="00A52EC0"/>
    <w:rsid w:val="00A53099"/>
    <w:rsid w:val="00A53FA3"/>
    <w:rsid w:val="00A5418F"/>
    <w:rsid w:val="00A5444B"/>
    <w:rsid w:val="00A57ADF"/>
    <w:rsid w:val="00A601E4"/>
    <w:rsid w:val="00A607BE"/>
    <w:rsid w:val="00A61139"/>
    <w:rsid w:val="00A64305"/>
    <w:rsid w:val="00A64899"/>
    <w:rsid w:val="00A6570D"/>
    <w:rsid w:val="00A67243"/>
    <w:rsid w:val="00A674EC"/>
    <w:rsid w:val="00A678DA"/>
    <w:rsid w:val="00A727E1"/>
    <w:rsid w:val="00A72A67"/>
    <w:rsid w:val="00A72D4C"/>
    <w:rsid w:val="00A72E38"/>
    <w:rsid w:val="00A730D4"/>
    <w:rsid w:val="00A73C65"/>
    <w:rsid w:val="00A73E66"/>
    <w:rsid w:val="00A743C3"/>
    <w:rsid w:val="00A75828"/>
    <w:rsid w:val="00A75F29"/>
    <w:rsid w:val="00A75F31"/>
    <w:rsid w:val="00A77143"/>
    <w:rsid w:val="00A80029"/>
    <w:rsid w:val="00A80AA9"/>
    <w:rsid w:val="00A833DE"/>
    <w:rsid w:val="00A86AC3"/>
    <w:rsid w:val="00A86E82"/>
    <w:rsid w:val="00A8744C"/>
    <w:rsid w:val="00A9077D"/>
    <w:rsid w:val="00A91210"/>
    <w:rsid w:val="00A91CE6"/>
    <w:rsid w:val="00A93396"/>
    <w:rsid w:val="00A93EBD"/>
    <w:rsid w:val="00A93F20"/>
    <w:rsid w:val="00A94188"/>
    <w:rsid w:val="00A949D7"/>
    <w:rsid w:val="00A968CF"/>
    <w:rsid w:val="00A97768"/>
    <w:rsid w:val="00A97C2C"/>
    <w:rsid w:val="00A97C49"/>
    <w:rsid w:val="00A97EE1"/>
    <w:rsid w:val="00AA19D8"/>
    <w:rsid w:val="00AA1AFA"/>
    <w:rsid w:val="00AA25D6"/>
    <w:rsid w:val="00AA2CF1"/>
    <w:rsid w:val="00AA6071"/>
    <w:rsid w:val="00AA6B89"/>
    <w:rsid w:val="00AA7A8B"/>
    <w:rsid w:val="00AA7CC6"/>
    <w:rsid w:val="00AB0842"/>
    <w:rsid w:val="00AB0915"/>
    <w:rsid w:val="00AB18C3"/>
    <w:rsid w:val="00AB3782"/>
    <w:rsid w:val="00AB4082"/>
    <w:rsid w:val="00AB7805"/>
    <w:rsid w:val="00AC062E"/>
    <w:rsid w:val="00AC098A"/>
    <w:rsid w:val="00AC1E9B"/>
    <w:rsid w:val="00AC2716"/>
    <w:rsid w:val="00AC3058"/>
    <w:rsid w:val="00AC34AD"/>
    <w:rsid w:val="00AC3644"/>
    <w:rsid w:val="00AD0BA5"/>
    <w:rsid w:val="00AD164A"/>
    <w:rsid w:val="00AD1780"/>
    <w:rsid w:val="00AD1F8F"/>
    <w:rsid w:val="00AD2397"/>
    <w:rsid w:val="00AD2A16"/>
    <w:rsid w:val="00AD526F"/>
    <w:rsid w:val="00AD56D4"/>
    <w:rsid w:val="00AD5A63"/>
    <w:rsid w:val="00AD60CC"/>
    <w:rsid w:val="00AD6A80"/>
    <w:rsid w:val="00AD72A7"/>
    <w:rsid w:val="00AE0058"/>
    <w:rsid w:val="00AE4CF9"/>
    <w:rsid w:val="00AE519D"/>
    <w:rsid w:val="00AE681F"/>
    <w:rsid w:val="00AE69CF"/>
    <w:rsid w:val="00AE6F24"/>
    <w:rsid w:val="00AE72D4"/>
    <w:rsid w:val="00AF0493"/>
    <w:rsid w:val="00AF1603"/>
    <w:rsid w:val="00AF187C"/>
    <w:rsid w:val="00AF2058"/>
    <w:rsid w:val="00AF233F"/>
    <w:rsid w:val="00AF2CE0"/>
    <w:rsid w:val="00AF3939"/>
    <w:rsid w:val="00AF4181"/>
    <w:rsid w:val="00AF4BB0"/>
    <w:rsid w:val="00AF50D4"/>
    <w:rsid w:val="00AF6376"/>
    <w:rsid w:val="00B00C17"/>
    <w:rsid w:val="00B02F0F"/>
    <w:rsid w:val="00B05BB5"/>
    <w:rsid w:val="00B05CDA"/>
    <w:rsid w:val="00B102B5"/>
    <w:rsid w:val="00B105A2"/>
    <w:rsid w:val="00B1069A"/>
    <w:rsid w:val="00B10C05"/>
    <w:rsid w:val="00B11835"/>
    <w:rsid w:val="00B14EE3"/>
    <w:rsid w:val="00B15AC3"/>
    <w:rsid w:val="00B16080"/>
    <w:rsid w:val="00B160F0"/>
    <w:rsid w:val="00B2293A"/>
    <w:rsid w:val="00B23006"/>
    <w:rsid w:val="00B2502D"/>
    <w:rsid w:val="00B2519D"/>
    <w:rsid w:val="00B26A06"/>
    <w:rsid w:val="00B2740B"/>
    <w:rsid w:val="00B274DE"/>
    <w:rsid w:val="00B3028C"/>
    <w:rsid w:val="00B30BD5"/>
    <w:rsid w:val="00B30FE9"/>
    <w:rsid w:val="00B31395"/>
    <w:rsid w:val="00B31C14"/>
    <w:rsid w:val="00B32B93"/>
    <w:rsid w:val="00B3726C"/>
    <w:rsid w:val="00B4016B"/>
    <w:rsid w:val="00B417D3"/>
    <w:rsid w:val="00B41B04"/>
    <w:rsid w:val="00B4272D"/>
    <w:rsid w:val="00B44E67"/>
    <w:rsid w:val="00B46DD9"/>
    <w:rsid w:val="00B50218"/>
    <w:rsid w:val="00B51828"/>
    <w:rsid w:val="00B53445"/>
    <w:rsid w:val="00B539EF"/>
    <w:rsid w:val="00B53AD3"/>
    <w:rsid w:val="00B55732"/>
    <w:rsid w:val="00B55B05"/>
    <w:rsid w:val="00B56DF4"/>
    <w:rsid w:val="00B57CE4"/>
    <w:rsid w:val="00B61201"/>
    <w:rsid w:val="00B613CB"/>
    <w:rsid w:val="00B61951"/>
    <w:rsid w:val="00B62277"/>
    <w:rsid w:val="00B622B9"/>
    <w:rsid w:val="00B62F6F"/>
    <w:rsid w:val="00B638C0"/>
    <w:rsid w:val="00B6538C"/>
    <w:rsid w:val="00B65ADE"/>
    <w:rsid w:val="00B65D91"/>
    <w:rsid w:val="00B66300"/>
    <w:rsid w:val="00B667E0"/>
    <w:rsid w:val="00B709B3"/>
    <w:rsid w:val="00B710A5"/>
    <w:rsid w:val="00B71451"/>
    <w:rsid w:val="00B732D1"/>
    <w:rsid w:val="00B732EC"/>
    <w:rsid w:val="00B7349E"/>
    <w:rsid w:val="00B73953"/>
    <w:rsid w:val="00B73AE5"/>
    <w:rsid w:val="00B74A84"/>
    <w:rsid w:val="00B75FEC"/>
    <w:rsid w:val="00B7600D"/>
    <w:rsid w:val="00B76044"/>
    <w:rsid w:val="00B767AD"/>
    <w:rsid w:val="00B777D8"/>
    <w:rsid w:val="00B8018F"/>
    <w:rsid w:val="00B806F8"/>
    <w:rsid w:val="00B80C86"/>
    <w:rsid w:val="00B81D97"/>
    <w:rsid w:val="00B82418"/>
    <w:rsid w:val="00B82EBD"/>
    <w:rsid w:val="00B834C4"/>
    <w:rsid w:val="00B838E3"/>
    <w:rsid w:val="00B83AED"/>
    <w:rsid w:val="00B83CB9"/>
    <w:rsid w:val="00B83CE0"/>
    <w:rsid w:val="00B8503F"/>
    <w:rsid w:val="00B86215"/>
    <w:rsid w:val="00B868EF"/>
    <w:rsid w:val="00B86E39"/>
    <w:rsid w:val="00B9066F"/>
    <w:rsid w:val="00B93699"/>
    <w:rsid w:val="00B93C1E"/>
    <w:rsid w:val="00B9418D"/>
    <w:rsid w:val="00B96515"/>
    <w:rsid w:val="00BA3E6A"/>
    <w:rsid w:val="00BA3F3A"/>
    <w:rsid w:val="00BA5733"/>
    <w:rsid w:val="00BA57E3"/>
    <w:rsid w:val="00BA7A25"/>
    <w:rsid w:val="00BB2915"/>
    <w:rsid w:val="00BB3538"/>
    <w:rsid w:val="00BB39E1"/>
    <w:rsid w:val="00BB4331"/>
    <w:rsid w:val="00BB64D0"/>
    <w:rsid w:val="00BB6CA5"/>
    <w:rsid w:val="00BB75EC"/>
    <w:rsid w:val="00BB7DFC"/>
    <w:rsid w:val="00BC01EC"/>
    <w:rsid w:val="00BC2F5C"/>
    <w:rsid w:val="00BC5946"/>
    <w:rsid w:val="00BC6F60"/>
    <w:rsid w:val="00BC7208"/>
    <w:rsid w:val="00BC7F2A"/>
    <w:rsid w:val="00BD12CF"/>
    <w:rsid w:val="00BD2C9A"/>
    <w:rsid w:val="00BD3D18"/>
    <w:rsid w:val="00BD4470"/>
    <w:rsid w:val="00BD4696"/>
    <w:rsid w:val="00BD599F"/>
    <w:rsid w:val="00BD73BF"/>
    <w:rsid w:val="00BE0DE6"/>
    <w:rsid w:val="00BE19B4"/>
    <w:rsid w:val="00BE2874"/>
    <w:rsid w:val="00BE2BF9"/>
    <w:rsid w:val="00BE37F6"/>
    <w:rsid w:val="00BE4CC8"/>
    <w:rsid w:val="00BE5A02"/>
    <w:rsid w:val="00BE5BBA"/>
    <w:rsid w:val="00BE5BEB"/>
    <w:rsid w:val="00BF125E"/>
    <w:rsid w:val="00BF35BB"/>
    <w:rsid w:val="00BF3A5F"/>
    <w:rsid w:val="00BF46D8"/>
    <w:rsid w:val="00BF4E25"/>
    <w:rsid w:val="00BF50B9"/>
    <w:rsid w:val="00BF545A"/>
    <w:rsid w:val="00BF5684"/>
    <w:rsid w:val="00BF6835"/>
    <w:rsid w:val="00BF7997"/>
    <w:rsid w:val="00BF7F6C"/>
    <w:rsid w:val="00C0115D"/>
    <w:rsid w:val="00C01291"/>
    <w:rsid w:val="00C0175D"/>
    <w:rsid w:val="00C02DA0"/>
    <w:rsid w:val="00C031E3"/>
    <w:rsid w:val="00C032DC"/>
    <w:rsid w:val="00C03D6F"/>
    <w:rsid w:val="00C03E73"/>
    <w:rsid w:val="00C0514F"/>
    <w:rsid w:val="00C05CA5"/>
    <w:rsid w:val="00C0639A"/>
    <w:rsid w:val="00C069AC"/>
    <w:rsid w:val="00C07420"/>
    <w:rsid w:val="00C0798C"/>
    <w:rsid w:val="00C105E9"/>
    <w:rsid w:val="00C11BB9"/>
    <w:rsid w:val="00C1310F"/>
    <w:rsid w:val="00C137E9"/>
    <w:rsid w:val="00C14784"/>
    <w:rsid w:val="00C165F7"/>
    <w:rsid w:val="00C17532"/>
    <w:rsid w:val="00C21B78"/>
    <w:rsid w:val="00C242E4"/>
    <w:rsid w:val="00C24835"/>
    <w:rsid w:val="00C26033"/>
    <w:rsid w:val="00C26EC2"/>
    <w:rsid w:val="00C2764C"/>
    <w:rsid w:val="00C27E51"/>
    <w:rsid w:val="00C310A0"/>
    <w:rsid w:val="00C312E4"/>
    <w:rsid w:val="00C318A0"/>
    <w:rsid w:val="00C32449"/>
    <w:rsid w:val="00C34012"/>
    <w:rsid w:val="00C358F5"/>
    <w:rsid w:val="00C40D48"/>
    <w:rsid w:val="00C41187"/>
    <w:rsid w:val="00C41575"/>
    <w:rsid w:val="00C417BF"/>
    <w:rsid w:val="00C42703"/>
    <w:rsid w:val="00C43942"/>
    <w:rsid w:val="00C43967"/>
    <w:rsid w:val="00C43A01"/>
    <w:rsid w:val="00C446FE"/>
    <w:rsid w:val="00C46BFB"/>
    <w:rsid w:val="00C47E0C"/>
    <w:rsid w:val="00C47E77"/>
    <w:rsid w:val="00C50103"/>
    <w:rsid w:val="00C5035C"/>
    <w:rsid w:val="00C51696"/>
    <w:rsid w:val="00C525EC"/>
    <w:rsid w:val="00C53650"/>
    <w:rsid w:val="00C537CA"/>
    <w:rsid w:val="00C53D49"/>
    <w:rsid w:val="00C548C1"/>
    <w:rsid w:val="00C55D7B"/>
    <w:rsid w:val="00C55E31"/>
    <w:rsid w:val="00C56F3C"/>
    <w:rsid w:val="00C60FA1"/>
    <w:rsid w:val="00C616D7"/>
    <w:rsid w:val="00C63127"/>
    <w:rsid w:val="00C6326E"/>
    <w:rsid w:val="00C6652E"/>
    <w:rsid w:val="00C675DD"/>
    <w:rsid w:val="00C67ED9"/>
    <w:rsid w:val="00C730DA"/>
    <w:rsid w:val="00C7324A"/>
    <w:rsid w:val="00C75189"/>
    <w:rsid w:val="00C75C04"/>
    <w:rsid w:val="00C75DFC"/>
    <w:rsid w:val="00C765C7"/>
    <w:rsid w:val="00C77123"/>
    <w:rsid w:val="00C77553"/>
    <w:rsid w:val="00C814F0"/>
    <w:rsid w:val="00C82141"/>
    <w:rsid w:val="00C83892"/>
    <w:rsid w:val="00C84E2D"/>
    <w:rsid w:val="00C85149"/>
    <w:rsid w:val="00C87AC5"/>
    <w:rsid w:val="00C90393"/>
    <w:rsid w:val="00C9067D"/>
    <w:rsid w:val="00C90D93"/>
    <w:rsid w:val="00C910FA"/>
    <w:rsid w:val="00C92BAF"/>
    <w:rsid w:val="00C93837"/>
    <w:rsid w:val="00C94022"/>
    <w:rsid w:val="00C951F3"/>
    <w:rsid w:val="00C95276"/>
    <w:rsid w:val="00C95EF9"/>
    <w:rsid w:val="00C965E1"/>
    <w:rsid w:val="00CA00B8"/>
    <w:rsid w:val="00CA082C"/>
    <w:rsid w:val="00CA162A"/>
    <w:rsid w:val="00CA1A2F"/>
    <w:rsid w:val="00CA1E7C"/>
    <w:rsid w:val="00CA2FEF"/>
    <w:rsid w:val="00CA4E66"/>
    <w:rsid w:val="00CA5846"/>
    <w:rsid w:val="00CA586A"/>
    <w:rsid w:val="00CA6DCE"/>
    <w:rsid w:val="00CA7778"/>
    <w:rsid w:val="00CA7CD8"/>
    <w:rsid w:val="00CB006E"/>
    <w:rsid w:val="00CB1ADE"/>
    <w:rsid w:val="00CB1DF5"/>
    <w:rsid w:val="00CB3996"/>
    <w:rsid w:val="00CB421F"/>
    <w:rsid w:val="00CB4782"/>
    <w:rsid w:val="00CB5084"/>
    <w:rsid w:val="00CB560C"/>
    <w:rsid w:val="00CB5865"/>
    <w:rsid w:val="00CC0760"/>
    <w:rsid w:val="00CC2327"/>
    <w:rsid w:val="00CC2340"/>
    <w:rsid w:val="00CC24F1"/>
    <w:rsid w:val="00CC3BD4"/>
    <w:rsid w:val="00CC3C6A"/>
    <w:rsid w:val="00CC654D"/>
    <w:rsid w:val="00CC706E"/>
    <w:rsid w:val="00CC788A"/>
    <w:rsid w:val="00CC7AB3"/>
    <w:rsid w:val="00CD04CF"/>
    <w:rsid w:val="00CD2411"/>
    <w:rsid w:val="00CD6B5E"/>
    <w:rsid w:val="00CE0C58"/>
    <w:rsid w:val="00CE0D47"/>
    <w:rsid w:val="00CE23E9"/>
    <w:rsid w:val="00CE2C44"/>
    <w:rsid w:val="00CE38AD"/>
    <w:rsid w:val="00CE501F"/>
    <w:rsid w:val="00CE5253"/>
    <w:rsid w:val="00CE5547"/>
    <w:rsid w:val="00CE5ADF"/>
    <w:rsid w:val="00CE5F26"/>
    <w:rsid w:val="00CE77B7"/>
    <w:rsid w:val="00CF0250"/>
    <w:rsid w:val="00CF09E4"/>
    <w:rsid w:val="00CF201A"/>
    <w:rsid w:val="00CF41FC"/>
    <w:rsid w:val="00CF62C3"/>
    <w:rsid w:val="00CF666C"/>
    <w:rsid w:val="00CF7401"/>
    <w:rsid w:val="00CF7B44"/>
    <w:rsid w:val="00D01228"/>
    <w:rsid w:val="00D02DAE"/>
    <w:rsid w:val="00D02ED3"/>
    <w:rsid w:val="00D0400A"/>
    <w:rsid w:val="00D04689"/>
    <w:rsid w:val="00D04F4C"/>
    <w:rsid w:val="00D10100"/>
    <w:rsid w:val="00D1074D"/>
    <w:rsid w:val="00D12D8D"/>
    <w:rsid w:val="00D17EAD"/>
    <w:rsid w:val="00D221EB"/>
    <w:rsid w:val="00D23B67"/>
    <w:rsid w:val="00D2652E"/>
    <w:rsid w:val="00D26920"/>
    <w:rsid w:val="00D276A4"/>
    <w:rsid w:val="00D3022F"/>
    <w:rsid w:val="00D31412"/>
    <w:rsid w:val="00D3273D"/>
    <w:rsid w:val="00D333AA"/>
    <w:rsid w:val="00D33718"/>
    <w:rsid w:val="00D342B3"/>
    <w:rsid w:val="00D345F2"/>
    <w:rsid w:val="00D34674"/>
    <w:rsid w:val="00D34B5F"/>
    <w:rsid w:val="00D353B4"/>
    <w:rsid w:val="00D35EDB"/>
    <w:rsid w:val="00D41B21"/>
    <w:rsid w:val="00D41BCD"/>
    <w:rsid w:val="00D43138"/>
    <w:rsid w:val="00D436D1"/>
    <w:rsid w:val="00D44028"/>
    <w:rsid w:val="00D45748"/>
    <w:rsid w:val="00D460D8"/>
    <w:rsid w:val="00D462BB"/>
    <w:rsid w:val="00D4669F"/>
    <w:rsid w:val="00D52844"/>
    <w:rsid w:val="00D53B77"/>
    <w:rsid w:val="00D54343"/>
    <w:rsid w:val="00D543CA"/>
    <w:rsid w:val="00D54718"/>
    <w:rsid w:val="00D550F3"/>
    <w:rsid w:val="00D551F7"/>
    <w:rsid w:val="00D555C0"/>
    <w:rsid w:val="00D55AA1"/>
    <w:rsid w:val="00D55F0F"/>
    <w:rsid w:val="00D574CC"/>
    <w:rsid w:val="00D579E2"/>
    <w:rsid w:val="00D601AC"/>
    <w:rsid w:val="00D6039A"/>
    <w:rsid w:val="00D608F7"/>
    <w:rsid w:val="00D63F88"/>
    <w:rsid w:val="00D64B4C"/>
    <w:rsid w:val="00D65A37"/>
    <w:rsid w:val="00D65C1C"/>
    <w:rsid w:val="00D66322"/>
    <w:rsid w:val="00D71DBF"/>
    <w:rsid w:val="00D7293D"/>
    <w:rsid w:val="00D73A52"/>
    <w:rsid w:val="00D73FA8"/>
    <w:rsid w:val="00D7443C"/>
    <w:rsid w:val="00D7471E"/>
    <w:rsid w:val="00D80262"/>
    <w:rsid w:val="00D803EE"/>
    <w:rsid w:val="00D81282"/>
    <w:rsid w:val="00D81F7F"/>
    <w:rsid w:val="00D83702"/>
    <w:rsid w:val="00D83C59"/>
    <w:rsid w:val="00D83FB3"/>
    <w:rsid w:val="00D84C9D"/>
    <w:rsid w:val="00D84E7A"/>
    <w:rsid w:val="00D86340"/>
    <w:rsid w:val="00D8787D"/>
    <w:rsid w:val="00D87A45"/>
    <w:rsid w:val="00D87E10"/>
    <w:rsid w:val="00D91852"/>
    <w:rsid w:val="00D9224C"/>
    <w:rsid w:val="00D930D1"/>
    <w:rsid w:val="00D93A87"/>
    <w:rsid w:val="00D94636"/>
    <w:rsid w:val="00D94B50"/>
    <w:rsid w:val="00D94C2D"/>
    <w:rsid w:val="00D95510"/>
    <w:rsid w:val="00D95DC5"/>
    <w:rsid w:val="00D96087"/>
    <w:rsid w:val="00D960DC"/>
    <w:rsid w:val="00D96EF8"/>
    <w:rsid w:val="00DA00DE"/>
    <w:rsid w:val="00DA17D7"/>
    <w:rsid w:val="00DA2F1B"/>
    <w:rsid w:val="00DA30B6"/>
    <w:rsid w:val="00DA468F"/>
    <w:rsid w:val="00DA56DA"/>
    <w:rsid w:val="00DA604B"/>
    <w:rsid w:val="00DA7EA7"/>
    <w:rsid w:val="00DB0412"/>
    <w:rsid w:val="00DB09DA"/>
    <w:rsid w:val="00DB138C"/>
    <w:rsid w:val="00DB3D7F"/>
    <w:rsid w:val="00DB5FEF"/>
    <w:rsid w:val="00DB6440"/>
    <w:rsid w:val="00DB652A"/>
    <w:rsid w:val="00DB6F65"/>
    <w:rsid w:val="00DB737E"/>
    <w:rsid w:val="00DB7BFF"/>
    <w:rsid w:val="00DC17C1"/>
    <w:rsid w:val="00DC223B"/>
    <w:rsid w:val="00DC3993"/>
    <w:rsid w:val="00DC39A3"/>
    <w:rsid w:val="00DC45AF"/>
    <w:rsid w:val="00DC5F35"/>
    <w:rsid w:val="00DC6CAE"/>
    <w:rsid w:val="00DC7003"/>
    <w:rsid w:val="00DC7028"/>
    <w:rsid w:val="00DD01AD"/>
    <w:rsid w:val="00DD08E0"/>
    <w:rsid w:val="00DD0BC2"/>
    <w:rsid w:val="00DD0D2A"/>
    <w:rsid w:val="00DD0E9E"/>
    <w:rsid w:val="00DD2E42"/>
    <w:rsid w:val="00DD2EA4"/>
    <w:rsid w:val="00DD2ED2"/>
    <w:rsid w:val="00DD65A3"/>
    <w:rsid w:val="00DD6E4D"/>
    <w:rsid w:val="00DE06EA"/>
    <w:rsid w:val="00DE2862"/>
    <w:rsid w:val="00DE2C32"/>
    <w:rsid w:val="00DE3943"/>
    <w:rsid w:val="00DE6497"/>
    <w:rsid w:val="00DF0982"/>
    <w:rsid w:val="00DF157D"/>
    <w:rsid w:val="00DF1B3F"/>
    <w:rsid w:val="00DF24BF"/>
    <w:rsid w:val="00DF424C"/>
    <w:rsid w:val="00DF5193"/>
    <w:rsid w:val="00DF5490"/>
    <w:rsid w:val="00DF5BB4"/>
    <w:rsid w:val="00DF5CC0"/>
    <w:rsid w:val="00DF5CCF"/>
    <w:rsid w:val="00DF6A20"/>
    <w:rsid w:val="00DF73C5"/>
    <w:rsid w:val="00E01EFB"/>
    <w:rsid w:val="00E02E6E"/>
    <w:rsid w:val="00E033BF"/>
    <w:rsid w:val="00E04D45"/>
    <w:rsid w:val="00E05441"/>
    <w:rsid w:val="00E05A31"/>
    <w:rsid w:val="00E06DAA"/>
    <w:rsid w:val="00E07956"/>
    <w:rsid w:val="00E10A84"/>
    <w:rsid w:val="00E127EF"/>
    <w:rsid w:val="00E12D4A"/>
    <w:rsid w:val="00E13481"/>
    <w:rsid w:val="00E13A5D"/>
    <w:rsid w:val="00E145D0"/>
    <w:rsid w:val="00E14FE4"/>
    <w:rsid w:val="00E157C6"/>
    <w:rsid w:val="00E15CF0"/>
    <w:rsid w:val="00E1697D"/>
    <w:rsid w:val="00E20BCD"/>
    <w:rsid w:val="00E20E30"/>
    <w:rsid w:val="00E20E3D"/>
    <w:rsid w:val="00E2226C"/>
    <w:rsid w:val="00E251DC"/>
    <w:rsid w:val="00E25869"/>
    <w:rsid w:val="00E262BE"/>
    <w:rsid w:val="00E27FCC"/>
    <w:rsid w:val="00E30302"/>
    <w:rsid w:val="00E30668"/>
    <w:rsid w:val="00E31691"/>
    <w:rsid w:val="00E32BC0"/>
    <w:rsid w:val="00E333B6"/>
    <w:rsid w:val="00E3372E"/>
    <w:rsid w:val="00E33B43"/>
    <w:rsid w:val="00E34500"/>
    <w:rsid w:val="00E34880"/>
    <w:rsid w:val="00E35B4A"/>
    <w:rsid w:val="00E35BE7"/>
    <w:rsid w:val="00E36CCB"/>
    <w:rsid w:val="00E37A5C"/>
    <w:rsid w:val="00E40160"/>
    <w:rsid w:val="00E41F31"/>
    <w:rsid w:val="00E424E7"/>
    <w:rsid w:val="00E43498"/>
    <w:rsid w:val="00E439AF"/>
    <w:rsid w:val="00E43FC8"/>
    <w:rsid w:val="00E4507D"/>
    <w:rsid w:val="00E45D1C"/>
    <w:rsid w:val="00E45D45"/>
    <w:rsid w:val="00E46AD6"/>
    <w:rsid w:val="00E50361"/>
    <w:rsid w:val="00E50D26"/>
    <w:rsid w:val="00E513A9"/>
    <w:rsid w:val="00E52347"/>
    <w:rsid w:val="00E52EBE"/>
    <w:rsid w:val="00E538C1"/>
    <w:rsid w:val="00E53DB4"/>
    <w:rsid w:val="00E54B34"/>
    <w:rsid w:val="00E5540E"/>
    <w:rsid w:val="00E612DE"/>
    <w:rsid w:val="00E614C7"/>
    <w:rsid w:val="00E6223E"/>
    <w:rsid w:val="00E62399"/>
    <w:rsid w:val="00E63582"/>
    <w:rsid w:val="00E65C33"/>
    <w:rsid w:val="00E66322"/>
    <w:rsid w:val="00E664DF"/>
    <w:rsid w:val="00E71167"/>
    <w:rsid w:val="00E71FCE"/>
    <w:rsid w:val="00E72D2E"/>
    <w:rsid w:val="00E735EF"/>
    <w:rsid w:val="00E815B3"/>
    <w:rsid w:val="00E81A4C"/>
    <w:rsid w:val="00E81EB6"/>
    <w:rsid w:val="00E83A20"/>
    <w:rsid w:val="00E8421D"/>
    <w:rsid w:val="00E849B4"/>
    <w:rsid w:val="00E8535F"/>
    <w:rsid w:val="00E90A7C"/>
    <w:rsid w:val="00E90C3F"/>
    <w:rsid w:val="00E915BB"/>
    <w:rsid w:val="00E9178E"/>
    <w:rsid w:val="00E91F77"/>
    <w:rsid w:val="00E92B9D"/>
    <w:rsid w:val="00E93069"/>
    <w:rsid w:val="00E93F94"/>
    <w:rsid w:val="00E966F6"/>
    <w:rsid w:val="00E9675E"/>
    <w:rsid w:val="00E96DE3"/>
    <w:rsid w:val="00E96FEF"/>
    <w:rsid w:val="00E9720B"/>
    <w:rsid w:val="00E97D79"/>
    <w:rsid w:val="00EA127C"/>
    <w:rsid w:val="00EA2389"/>
    <w:rsid w:val="00EA2F6F"/>
    <w:rsid w:val="00EA2FAD"/>
    <w:rsid w:val="00EA33A7"/>
    <w:rsid w:val="00EA4859"/>
    <w:rsid w:val="00EB01A8"/>
    <w:rsid w:val="00EB0BE3"/>
    <w:rsid w:val="00EB6A06"/>
    <w:rsid w:val="00EB7D7C"/>
    <w:rsid w:val="00EB7E8B"/>
    <w:rsid w:val="00EC04B4"/>
    <w:rsid w:val="00EC08B1"/>
    <w:rsid w:val="00EC1003"/>
    <w:rsid w:val="00EC1ACD"/>
    <w:rsid w:val="00EC24CA"/>
    <w:rsid w:val="00EC3931"/>
    <w:rsid w:val="00EC648E"/>
    <w:rsid w:val="00EC64BB"/>
    <w:rsid w:val="00EC6765"/>
    <w:rsid w:val="00EC70EF"/>
    <w:rsid w:val="00EC7246"/>
    <w:rsid w:val="00EC7830"/>
    <w:rsid w:val="00ED005B"/>
    <w:rsid w:val="00ED03C9"/>
    <w:rsid w:val="00ED281B"/>
    <w:rsid w:val="00ED2DE6"/>
    <w:rsid w:val="00ED3965"/>
    <w:rsid w:val="00ED3C9A"/>
    <w:rsid w:val="00ED3FD9"/>
    <w:rsid w:val="00ED5CD4"/>
    <w:rsid w:val="00ED6996"/>
    <w:rsid w:val="00ED6C1E"/>
    <w:rsid w:val="00ED7665"/>
    <w:rsid w:val="00ED7917"/>
    <w:rsid w:val="00ED7B84"/>
    <w:rsid w:val="00EE0163"/>
    <w:rsid w:val="00EE06ED"/>
    <w:rsid w:val="00EE1251"/>
    <w:rsid w:val="00EE12DE"/>
    <w:rsid w:val="00EE13D8"/>
    <w:rsid w:val="00EE159A"/>
    <w:rsid w:val="00EE2E81"/>
    <w:rsid w:val="00EE572B"/>
    <w:rsid w:val="00EE5AA1"/>
    <w:rsid w:val="00EE62BE"/>
    <w:rsid w:val="00EE6F09"/>
    <w:rsid w:val="00EE7860"/>
    <w:rsid w:val="00EE7F1E"/>
    <w:rsid w:val="00EF144C"/>
    <w:rsid w:val="00EF14A7"/>
    <w:rsid w:val="00EF192D"/>
    <w:rsid w:val="00EF3355"/>
    <w:rsid w:val="00EF407A"/>
    <w:rsid w:val="00EF4E8E"/>
    <w:rsid w:val="00EF4FE7"/>
    <w:rsid w:val="00EF53F7"/>
    <w:rsid w:val="00EF572D"/>
    <w:rsid w:val="00EF6178"/>
    <w:rsid w:val="00F020DD"/>
    <w:rsid w:val="00F03553"/>
    <w:rsid w:val="00F03B61"/>
    <w:rsid w:val="00F04CE0"/>
    <w:rsid w:val="00F04E8F"/>
    <w:rsid w:val="00F050DD"/>
    <w:rsid w:val="00F11FD9"/>
    <w:rsid w:val="00F1236C"/>
    <w:rsid w:val="00F131BA"/>
    <w:rsid w:val="00F138EB"/>
    <w:rsid w:val="00F15D00"/>
    <w:rsid w:val="00F166CE"/>
    <w:rsid w:val="00F16B1C"/>
    <w:rsid w:val="00F171B6"/>
    <w:rsid w:val="00F1731F"/>
    <w:rsid w:val="00F173D9"/>
    <w:rsid w:val="00F1771B"/>
    <w:rsid w:val="00F1772D"/>
    <w:rsid w:val="00F1795C"/>
    <w:rsid w:val="00F17A31"/>
    <w:rsid w:val="00F2189C"/>
    <w:rsid w:val="00F218EE"/>
    <w:rsid w:val="00F225BB"/>
    <w:rsid w:val="00F2427F"/>
    <w:rsid w:val="00F26213"/>
    <w:rsid w:val="00F2749D"/>
    <w:rsid w:val="00F27516"/>
    <w:rsid w:val="00F27ADF"/>
    <w:rsid w:val="00F27CFB"/>
    <w:rsid w:val="00F30F21"/>
    <w:rsid w:val="00F317F6"/>
    <w:rsid w:val="00F319B5"/>
    <w:rsid w:val="00F3356E"/>
    <w:rsid w:val="00F3409A"/>
    <w:rsid w:val="00F35561"/>
    <w:rsid w:val="00F365D5"/>
    <w:rsid w:val="00F41BD6"/>
    <w:rsid w:val="00F42369"/>
    <w:rsid w:val="00F42D47"/>
    <w:rsid w:val="00F43137"/>
    <w:rsid w:val="00F4438A"/>
    <w:rsid w:val="00F45697"/>
    <w:rsid w:val="00F46FCC"/>
    <w:rsid w:val="00F50525"/>
    <w:rsid w:val="00F51B1A"/>
    <w:rsid w:val="00F51B72"/>
    <w:rsid w:val="00F52800"/>
    <w:rsid w:val="00F52A09"/>
    <w:rsid w:val="00F52CF8"/>
    <w:rsid w:val="00F53082"/>
    <w:rsid w:val="00F561B7"/>
    <w:rsid w:val="00F565C6"/>
    <w:rsid w:val="00F57056"/>
    <w:rsid w:val="00F5725E"/>
    <w:rsid w:val="00F5799E"/>
    <w:rsid w:val="00F57BDD"/>
    <w:rsid w:val="00F60D9D"/>
    <w:rsid w:val="00F623BD"/>
    <w:rsid w:val="00F625BD"/>
    <w:rsid w:val="00F643EB"/>
    <w:rsid w:val="00F64626"/>
    <w:rsid w:val="00F656B1"/>
    <w:rsid w:val="00F65B6B"/>
    <w:rsid w:val="00F663E5"/>
    <w:rsid w:val="00F66D4F"/>
    <w:rsid w:val="00F66F7D"/>
    <w:rsid w:val="00F70A72"/>
    <w:rsid w:val="00F70DBC"/>
    <w:rsid w:val="00F70DCE"/>
    <w:rsid w:val="00F713DA"/>
    <w:rsid w:val="00F7195C"/>
    <w:rsid w:val="00F73875"/>
    <w:rsid w:val="00F74AA8"/>
    <w:rsid w:val="00F76AB4"/>
    <w:rsid w:val="00F773E7"/>
    <w:rsid w:val="00F813DD"/>
    <w:rsid w:val="00F821F0"/>
    <w:rsid w:val="00F831D8"/>
    <w:rsid w:val="00F83AB2"/>
    <w:rsid w:val="00F84528"/>
    <w:rsid w:val="00F84C01"/>
    <w:rsid w:val="00F85528"/>
    <w:rsid w:val="00F874DF"/>
    <w:rsid w:val="00F90F49"/>
    <w:rsid w:val="00F9130F"/>
    <w:rsid w:val="00F915AE"/>
    <w:rsid w:val="00F915C1"/>
    <w:rsid w:val="00F91D9E"/>
    <w:rsid w:val="00F92312"/>
    <w:rsid w:val="00F92EEF"/>
    <w:rsid w:val="00F93EAD"/>
    <w:rsid w:val="00F94483"/>
    <w:rsid w:val="00F94B6C"/>
    <w:rsid w:val="00F9510C"/>
    <w:rsid w:val="00F95481"/>
    <w:rsid w:val="00F960F0"/>
    <w:rsid w:val="00F96588"/>
    <w:rsid w:val="00F973C7"/>
    <w:rsid w:val="00F97D88"/>
    <w:rsid w:val="00FA06B1"/>
    <w:rsid w:val="00FA23DA"/>
    <w:rsid w:val="00FA2B53"/>
    <w:rsid w:val="00FA2EEE"/>
    <w:rsid w:val="00FA4D75"/>
    <w:rsid w:val="00FA4F16"/>
    <w:rsid w:val="00FA50F2"/>
    <w:rsid w:val="00FA6345"/>
    <w:rsid w:val="00FA67BD"/>
    <w:rsid w:val="00FA6A69"/>
    <w:rsid w:val="00FB0A91"/>
    <w:rsid w:val="00FB1682"/>
    <w:rsid w:val="00FB1A5F"/>
    <w:rsid w:val="00FB2399"/>
    <w:rsid w:val="00FB2DA5"/>
    <w:rsid w:val="00FB3EC4"/>
    <w:rsid w:val="00FB603F"/>
    <w:rsid w:val="00FB719F"/>
    <w:rsid w:val="00FB7A07"/>
    <w:rsid w:val="00FC189E"/>
    <w:rsid w:val="00FC21C0"/>
    <w:rsid w:val="00FC2875"/>
    <w:rsid w:val="00FC44B9"/>
    <w:rsid w:val="00FC492E"/>
    <w:rsid w:val="00FC6B4B"/>
    <w:rsid w:val="00FD0561"/>
    <w:rsid w:val="00FD06B6"/>
    <w:rsid w:val="00FD400A"/>
    <w:rsid w:val="00FD4F8F"/>
    <w:rsid w:val="00FD5B72"/>
    <w:rsid w:val="00FD5DB8"/>
    <w:rsid w:val="00FD6487"/>
    <w:rsid w:val="00FD677E"/>
    <w:rsid w:val="00FD758F"/>
    <w:rsid w:val="00FD797C"/>
    <w:rsid w:val="00FD7B9E"/>
    <w:rsid w:val="00FE31CD"/>
    <w:rsid w:val="00FE3A33"/>
    <w:rsid w:val="00FE40E5"/>
    <w:rsid w:val="00FE47EF"/>
    <w:rsid w:val="00FE66F7"/>
    <w:rsid w:val="00FE6C8C"/>
    <w:rsid w:val="00FF02D5"/>
    <w:rsid w:val="00FF170C"/>
    <w:rsid w:val="00FF26D2"/>
    <w:rsid w:val="00FF3B78"/>
    <w:rsid w:val="00FF503E"/>
    <w:rsid w:val="00FF59DD"/>
    <w:rsid w:val="00FF602D"/>
    <w:rsid w:val="00FF655B"/>
    <w:rsid w:val="00FF7D8F"/>
    <w:rsid w:val="340DC601"/>
    <w:rsid w:val="3BB2482F"/>
    <w:rsid w:val="79E520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2F75A7"/>
  <w15:chartTrackingRefBased/>
  <w15:docId w15:val="{26E668C5-5AD0-40A6-9BB0-2DA9768C67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Arial"/>
        <w:sz w:val="24"/>
        <w:szCs w:val="24"/>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9"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9" w:qFormat="1"/>
    <w:lsdException w:name="Salutation" w:semiHidden="1" w:unhideWhenUsed="1"/>
    <w:lsdException w:name="Date" w:semiHidden="1" w:uiPriority="19"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6B89"/>
  </w:style>
  <w:style w:type="paragraph" w:styleId="Heading1">
    <w:name w:val="heading 1"/>
    <w:basedOn w:val="Normal"/>
    <w:next w:val="Normal"/>
    <w:link w:val="Heading1Char"/>
    <w:uiPriority w:val="9"/>
    <w:qFormat/>
    <w:rsid w:val="0094062C"/>
    <w:pPr>
      <w:keepNext/>
      <w:keepLines/>
      <w:spacing w:before="120" w:after="120"/>
      <w:outlineLvl w:val="0"/>
    </w:pPr>
    <w:rPr>
      <w:rFonts w:eastAsiaTheme="majorEastAsia" w:cstheme="majorBidi"/>
      <w:b/>
      <w:color w:val="2F5496" w:themeColor="accent1" w:themeShade="BF"/>
      <w:sz w:val="36"/>
      <w:szCs w:val="32"/>
    </w:rPr>
  </w:style>
  <w:style w:type="paragraph" w:styleId="Heading2">
    <w:name w:val="heading 2"/>
    <w:basedOn w:val="Normal"/>
    <w:next w:val="Normal"/>
    <w:link w:val="Heading2Char"/>
    <w:autoRedefine/>
    <w:uiPriority w:val="9"/>
    <w:unhideWhenUsed/>
    <w:qFormat/>
    <w:rsid w:val="00574287"/>
    <w:pPr>
      <w:keepNext/>
      <w:keepLines/>
      <w:shd w:val="clear" w:color="auto" w:fill="FFFFFF" w:themeFill="background1"/>
      <w:spacing w:after="0" w:line="240" w:lineRule="auto"/>
      <w:outlineLvl w:val="1"/>
    </w:pPr>
    <w:rPr>
      <w:rFonts w:eastAsia="Calibri" w:cstheme="majorBidi"/>
      <w:bCs/>
      <w:sz w:val="28"/>
      <w:szCs w:val="28"/>
      <w:lang w:eastAsia="en-GB"/>
    </w:rPr>
  </w:style>
  <w:style w:type="paragraph" w:styleId="Heading3">
    <w:name w:val="heading 3"/>
    <w:basedOn w:val="Normal"/>
    <w:next w:val="Normal"/>
    <w:link w:val="Heading3Char"/>
    <w:uiPriority w:val="9"/>
    <w:unhideWhenUsed/>
    <w:qFormat/>
    <w:rsid w:val="005401E0"/>
    <w:pPr>
      <w:keepNext/>
      <w:keepLines/>
      <w:spacing w:before="40" w:after="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E4F4C"/>
    <w:rPr>
      <w:color w:val="0563C1"/>
      <w:u w:val="single"/>
    </w:rPr>
  </w:style>
  <w:style w:type="paragraph" w:styleId="PlainText">
    <w:name w:val="Plain Text"/>
    <w:basedOn w:val="Normal"/>
    <w:link w:val="PlainTextChar"/>
    <w:uiPriority w:val="99"/>
    <w:semiHidden/>
    <w:unhideWhenUsed/>
    <w:rsid w:val="009E4F4C"/>
    <w:pPr>
      <w:spacing w:after="0" w:line="240" w:lineRule="auto"/>
    </w:pPr>
    <w:rPr>
      <w:sz w:val="18"/>
      <w:szCs w:val="18"/>
    </w:rPr>
  </w:style>
  <w:style w:type="character" w:customStyle="1" w:styleId="PlainTextChar">
    <w:name w:val="Plain Text Char"/>
    <w:basedOn w:val="DefaultParagraphFont"/>
    <w:link w:val="PlainText"/>
    <w:uiPriority w:val="99"/>
    <w:semiHidden/>
    <w:rsid w:val="009E4F4C"/>
    <w:rPr>
      <w:sz w:val="18"/>
      <w:szCs w:val="18"/>
    </w:rPr>
  </w:style>
  <w:style w:type="paragraph" w:styleId="Caption">
    <w:name w:val="caption"/>
    <w:basedOn w:val="Normal"/>
    <w:next w:val="Normal"/>
    <w:uiPriority w:val="35"/>
    <w:unhideWhenUsed/>
    <w:qFormat/>
    <w:rsid w:val="005E2736"/>
    <w:pPr>
      <w:spacing w:after="200" w:line="240" w:lineRule="auto"/>
    </w:pPr>
    <w:rPr>
      <w:i/>
      <w:iCs/>
      <w:color w:val="44546A" w:themeColor="text2"/>
      <w:sz w:val="18"/>
      <w:szCs w:val="18"/>
    </w:rPr>
  </w:style>
  <w:style w:type="paragraph" w:customStyle="1" w:styleId="Default">
    <w:name w:val="Default"/>
    <w:rsid w:val="00A8744C"/>
    <w:pPr>
      <w:autoSpaceDE w:val="0"/>
      <w:autoSpaceDN w:val="0"/>
      <w:adjustRightInd w:val="0"/>
      <w:spacing w:after="0" w:line="240" w:lineRule="auto"/>
    </w:pPr>
    <w:rPr>
      <w:color w:val="000000"/>
    </w:rPr>
  </w:style>
  <w:style w:type="paragraph" w:styleId="NormalWeb">
    <w:name w:val="Normal (Web)"/>
    <w:basedOn w:val="Normal"/>
    <w:uiPriority w:val="99"/>
    <w:unhideWhenUsed/>
    <w:rsid w:val="00046B4B"/>
    <w:pPr>
      <w:spacing w:before="100" w:beforeAutospacing="1" w:after="100" w:afterAutospacing="1" w:line="240" w:lineRule="auto"/>
    </w:pPr>
    <w:rPr>
      <w:rFonts w:ascii="Times New Roman" w:eastAsia="Times New Roman" w:hAnsi="Times New Roman" w:cs="Times New Roman"/>
      <w:lang w:eastAsia="en-GB"/>
    </w:rPr>
  </w:style>
  <w:style w:type="character" w:styleId="UnresolvedMention">
    <w:name w:val="Unresolved Mention"/>
    <w:basedOn w:val="DefaultParagraphFont"/>
    <w:uiPriority w:val="99"/>
    <w:semiHidden/>
    <w:unhideWhenUsed/>
    <w:rsid w:val="00DB138C"/>
    <w:rPr>
      <w:color w:val="605E5C"/>
      <w:shd w:val="clear" w:color="auto" w:fill="E1DFDD"/>
    </w:rPr>
  </w:style>
  <w:style w:type="character" w:styleId="FollowedHyperlink">
    <w:name w:val="FollowedHyperlink"/>
    <w:basedOn w:val="DefaultParagraphFont"/>
    <w:uiPriority w:val="99"/>
    <w:semiHidden/>
    <w:unhideWhenUsed/>
    <w:rsid w:val="004C26D9"/>
    <w:rPr>
      <w:color w:val="954F72" w:themeColor="followedHyperlink"/>
      <w:u w:val="single"/>
    </w:rPr>
  </w:style>
  <w:style w:type="paragraph" w:styleId="ListParagraph">
    <w:name w:val="List Paragraph"/>
    <w:aliases w:val="lev2 list,F5 List Paragraph,List Paragraph1,Dot pt,No Spacing1,List Paragraph Char Char Char,Indicator Text,Colorful List - Accent 11,Numbered Para 1,Bullet 1,Bullet Points,MAIN CONTENT,List Paragraph2,Normal numbered,List Paragraph11,L"/>
    <w:basedOn w:val="Normal"/>
    <w:link w:val="ListParagraphChar"/>
    <w:uiPriority w:val="34"/>
    <w:qFormat/>
    <w:rsid w:val="00BE5BBA"/>
    <w:pPr>
      <w:ind w:left="720"/>
      <w:contextualSpacing/>
    </w:pPr>
  </w:style>
  <w:style w:type="character" w:styleId="Strong">
    <w:name w:val="Strong"/>
    <w:basedOn w:val="DefaultParagraphFont"/>
    <w:uiPriority w:val="22"/>
    <w:qFormat/>
    <w:rsid w:val="00F35561"/>
    <w:rPr>
      <w:b/>
      <w:bCs/>
    </w:rPr>
  </w:style>
  <w:style w:type="paragraph" w:styleId="Header">
    <w:name w:val="header"/>
    <w:basedOn w:val="Normal"/>
    <w:link w:val="HeaderChar"/>
    <w:uiPriority w:val="99"/>
    <w:unhideWhenUsed/>
    <w:rsid w:val="00281008"/>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1008"/>
  </w:style>
  <w:style w:type="paragraph" w:styleId="Footer">
    <w:name w:val="footer"/>
    <w:basedOn w:val="Normal"/>
    <w:link w:val="FooterChar"/>
    <w:uiPriority w:val="99"/>
    <w:unhideWhenUsed/>
    <w:rsid w:val="00281008"/>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1008"/>
  </w:style>
  <w:style w:type="character" w:customStyle="1" w:styleId="Heading1Char">
    <w:name w:val="Heading 1 Char"/>
    <w:basedOn w:val="DefaultParagraphFont"/>
    <w:link w:val="Heading1"/>
    <w:uiPriority w:val="9"/>
    <w:rsid w:val="0094062C"/>
    <w:rPr>
      <w:rFonts w:eastAsiaTheme="majorEastAsia" w:cstheme="majorBidi"/>
      <w:b/>
      <w:color w:val="2F5496" w:themeColor="accent1" w:themeShade="BF"/>
      <w:sz w:val="36"/>
      <w:szCs w:val="32"/>
    </w:rPr>
  </w:style>
  <w:style w:type="character" w:customStyle="1" w:styleId="Heading2Char">
    <w:name w:val="Heading 2 Char"/>
    <w:basedOn w:val="DefaultParagraphFont"/>
    <w:link w:val="Heading2"/>
    <w:uiPriority w:val="9"/>
    <w:rsid w:val="00574287"/>
    <w:rPr>
      <w:rFonts w:eastAsia="Calibri" w:cstheme="majorBidi"/>
      <w:bCs/>
      <w:sz w:val="28"/>
      <w:szCs w:val="28"/>
      <w:shd w:val="clear" w:color="auto" w:fill="FFFFFF" w:themeFill="background1"/>
      <w:lang w:eastAsia="en-GB"/>
    </w:rPr>
  </w:style>
  <w:style w:type="character" w:customStyle="1" w:styleId="Heading3Char">
    <w:name w:val="Heading 3 Char"/>
    <w:basedOn w:val="DefaultParagraphFont"/>
    <w:link w:val="Heading3"/>
    <w:uiPriority w:val="9"/>
    <w:rsid w:val="005401E0"/>
    <w:rPr>
      <w:rFonts w:asciiTheme="majorHAnsi" w:eastAsiaTheme="majorEastAsia" w:hAnsiTheme="majorHAnsi" w:cstheme="majorBidi"/>
      <w:color w:val="1F3763" w:themeColor="accent1" w:themeShade="7F"/>
    </w:rPr>
  </w:style>
  <w:style w:type="paragraph" w:styleId="TOCHeading">
    <w:name w:val="TOC Heading"/>
    <w:basedOn w:val="Heading1"/>
    <w:next w:val="Normal"/>
    <w:uiPriority w:val="39"/>
    <w:unhideWhenUsed/>
    <w:qFormat/>
    <w:rsid w:val="00DB09DA"/>
    <w:pPr>
      <w:spacing w:after="0"/>
      <w:outlineLvl w:val="9"/>
    </w:pPr>
    <w:rPr>
      <w:rFonts w:asciiTheme="majorHAnsi" w:hAnsiTheme="majorHAnsi"/>
      <w:b w:val="0"/>
      <w:sz w:val="32"/>
      <w:lang w:val="en-US"/>
    </w:rPr>
  </w:style>
  <w:style w:type="paragraph" w:styleId="TOC1">
    <w:name w:val="toc 1"/>
    <w:basedOn w:val="Normal"/>
    <w:next w:val="Normal"/>
    <w:autoRedefine/>
    <w:uiPriority w:val="39"/>
    <w:unhideWhenUsed/>
    <w:rsid w:val="00DB09DA"/>
    <w:pPr>
      <w:spacing w:after="100"/>
    </w:pPr>
  </w:style>
  <w:style w:type="paragraph" w:styleId="TOC3">
    <w:name w:val="toc 3"/>
    <w:basedOn w:val="Normal"/>
    <w:next w:val="Normal"/>
    <w:autoRedefine/>
    <w:uiPriority w:val="39"/>
    <w:unhideWhenUsed/>
    <w:rsid w:val="00DB09DA"/>
    <w:pPr>
      <w:spacing w:after="100"/>
      <w:ind w:left="480"/>
    </w:pPr>
  </w:style>
  <w:style w:type="paragraph" w:styleId="TOC2">
    <w:name w:val="toc 2"/>
    <w:basedOn w:val="Normal"/>
    <w:next w:val="Normal"/>
    <w:autoRedefine/>
    <w:uiPriority w:val="39"/>
    <w:unhideWhenUsed/>
    <w:rsid w:val="00DB09DA"/>
    <w:pPr>
      <w:spacing w:after="100"/>
      <w:ind w:left="240"/>
    </w:pPr>
  </w:style>
  <w:style w:type="table" w:customStyle="1" w:styleId="TableGrid1">
    <w:name w:val="Table Grid1"/>
    <w:basedOn w:val="TableNormal"/>
    <w:next w:val="TableGrid"/>
    <w:rsid w:val="00CF7401"/>
    <w:pPr>
      <w:spacing w:after="0" w:line="240" w:lineRule="auto"/>
    </w:pPr>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CF74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105F7"/>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lev2 list Char,F5 List Paragraph Char,List Paragraph1 Char,Dot pt Char,No Spacing1 Char,List Paragraph Char Char Char Char,Indicator Text Char,Colorful List - Accent 11 Char,Numbered Para 1 Char,Bullet 1 Char,Bullet Points Char"/>
    <w:basedOn w:val="DefaultParagraphFont"/>
    <w:link w:val="ListParagraph"/>
    <w:uiPriority w:val="34"/>
    <w:qFormat/>
    <w:locked/>
    <w:rsid w:val="00A105F7"/>
  </w:style>
  <w:style w:type="paragraph" w:styleId="Revision">
    <w:name w:val="Revision"/>
    <w:hidden/>
    <w:uiPriority w:val="99"/>
    <w:semiHidden/>
    <w:rsid w:val="00A105F7"/>
    <w:pPr>
      <w:spacing w:after="0" w:line="240" w:lineRule="auto"/>
    </w:pPr>
    <w:rPr>
      <w:rFonts w:asciiTheme="minorHAnsi" w:hAnsiTheme="minorHAnsi" w:cstheme="minorBidi"/>
      <w:sz w:val="22"/>
      <w:szCs w:val="22"/>
    </w:rPr>
  </w:style>
  <w:style w:type="character" w:styleId="CommentReference">
    <w:name w:val="annotation reference"/>
    <w:basedOn w:val="DefaultParagraphFont"/>
    <w:uiPriority w:val="99"/>
    <w:semiHidden/>
    <w:unhideWhenUsed/>
    <w:rsid w:val="00A105F7"/>
    <w:rPr>
      <w:sz w:val="16"/>
      <w:szCs w:val="16"/>
    </w:rPr>
  </w:style>
  <w:style w:type="paragraph" w:styleId="CommentText">
    <w:name w:val="annotation text"/>
    <w:basedOn w:val="Normal"/>
    <w:link w:val="CommentTextChar"/>
    <w:uiPriority w:val="99"/>
    <w:unhideWhenUsed/>
    <w:rsid w:val="00A105F7"/>
    <w:pPr>
      <w:spacing w:after="200" w:line="240" w:lineRule="auto"/>
    </w:pPr>
    <w:rPr>
      <w:rFonts w:asciiTheme="minorHAnsi" w:hAnsiTheme="minorHAnsi" w:cstheme="minorBidi"/>
      <w:sz w:val="20"/>
      <w:szCs w:val="20"/>
    </w:rPr>
  </w:style>
  <w:style w:type="character" w:customStyle="1" w:styleId="CommentTextChar">
    <w:name w:val="Comment Text Char"/>
    <w:basedOn w:val="DefaultParagraphFont"/>
    <w:link w:val="CommentText"/>
    <w:uiPriority w:val="99"/>
    <w:rsid w:val="00A105F7"/>
    <w:rPr>
      <w:rFonts w:asciiTheme="minorHAnsi" w:hAnsiTheme="minorHAnsi" w:cstheme="minorBidi"/>
      <w:sz w:val="20"/>
      <w:szCs w:val="20"/>
    </w:rPr>
  </w:style>
  <w:style w:type="paragraph" w:styleId="CommentSubject">
    <w:name w:val="annotation subject"/>
    <w:basedOn w:val="CommentText"/>
    <w:next w:val="CommentText"/>
    <w:link w:val="CommentSubjectChar"/>
    <w:uiPriority w:val="99"/>
    <w:semiHidden/>
    <w:unhideWhenUsed/>
    <w:rsid w:val="00A105F7"/>
    <w:rPr>
      <w:b/>
      <w:bCs/>
    </w:rPr>
  </w:style>
  <w:style w:type="character" w:customStyle="1" w:styleId="CommentSubjectChar">
    <w:name w:val="Comment Subject Char"/>
    <w:basedOn w:val="CommentTextChar"/>
    <w:link w:val="CommentSubject"/>
    <w:uiPriority w:val="99"/>
    <w:semiHidden/>
    <w:rsid w:val="00A105F7"/>
    <w:rPr>
      <w:rFonts w:asciiTheme="minorHAnsi" w:hAnsiTheme="minorHAnsi" w:cstheme="minorBidi"/>
      <w:b/>
      <w:bCs/>
      <w:sz w:val="20"/>
      <w:szCs w:val="20"/>
    </w:rPr>
  </w:style>
  <w:style w:type="table" w:customStyle="1" w:styleId="TableGrid0">
    <w:name w:val="TableGrid"/>
    <w:rsid w:val="00A105F7"/>
    <w:pPr>
      <w:spacing w:after="0" w:line="240" w:lineRule="auto"/>
    </w:pPr>
    <w:rPr>
      <w:rFonts w:asciiTheme="minorHAnsi" w:eastAsiaTheme="minorEastAsia" w:hAnsiTheme="minorHAnsi" w:cstheme="minorBidi"/>
      <w:sz w:val="22"/>
      <w:szCs w:val="22"/>
      <w:lang w:eastAsia="en-GB"/>
    </w:rPr>
    <w:tblPr>
      <w:tblCellMar>
        <w:top w:w="0" w:type="dxa"/>
        <w:left w:w="0" w:type="dxa"/>
        <w:bottom w:w="0" w:type="dxa"/>
        <w:right w:w="0" w:type="dxa"/>
      </w:tblCellMar>
    </w:tblPr>
  </w:style>
  <w:style w:type="table" w:customStyle="1" w:styleId="TableGrid3">
    <w:name w:val="Table Grid3"/>
    <w:basedOn w:val="TableNormal"/>
    <w:next w:val="TableGrid"/>
    <w:uiPriority w:val="39"/>
    <w:rsid w:val="00E145D0"/>
    <w:pPr>
      <w:spacing w:after="0" w:line="240" w:lineRule="auto"/>
    </w:pPr>
    <w:rPr>
      <w:rFonts w:asciiTheme="minorHAnsi" w:eastAsiaTheme="minorEastAsia" w:hAnsiTheme="minorHAnsi" w:cstheme="minorBidi"/>
      <w:sz w:val="22"/>
      <w:szCs w:val="22"/>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B46DD9"/>
    <w:rPr>
      <w:rFonts w:ascii="Segoe UI" w:hAnsi="Segoe UI" w:cs="Segoe UI" w:hint="default"/>
      <w:sz w:val="18"/>
      <w:szCs w:val="18"/>
    </w:rPr>
  </w:style>
  <w:style w:type="paragraph" w:customStyle="1" w:styleId="pf0">
    <w:name w:val="pf0"/>
    <w:basedOn w:val="Normal"/>
    <w:rsid w:val="00040385"/>
    <w:pPr>
      <w:spacing w:before="100" w:beforeAutospacing="1" w:after="100" w:afterAutospacing="1" w:line="240" w:lineRule="auto"/>
    </w:pPr>
    <w:rPr>
      <w:rFonts w:ascii="Calibri" w:eastAsia="Times New Roman" w:hAnsi="Calibri" w:cs="Calibri"/>
      <w:sz w:val="22"/>
      <w:szCs w:val="22"/>
      <w:lang w:eastAsia="en-GB"/>
    </w:rPr>
  </w:style>
  <w:style w:type="paragraph" w:styleId="FootnoteText">
    <w:name w:val="footnote text"/>
    <w:basedOn w:val="Normal"/>
    <w:link w:val="FootnoteTextChar"/>
    <w:uiPriority w:val="99"/>
    <w:semiHidden/>
    <w:unhideWhenUsed/>
    <w:rsid w:val="0032065E"/>
    <w:pPr>
      <w:spacing w:after="0" w:line="240" w:lineRule="auto"/>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32065E"/>
    <w:rPr>
      <w:rFonts w:asciiTheme="minorHAnsi" w:hAnsiTheme="minorHAnsi" w:cstheme="minorBidi"/>
      <w:sz w:val="20"/>
      <w:szCs w:val="20"/>
    </w:rPr>
  </w:style>
  <w:style w:type="character" w:styleId="FootnoteReference">
    <w:name w:val="footnote reference"/>
    <w:basedOn w:val="DefaultParagraphFont"/>
    <w:uiPriority w:val="99"/>
    <w:semiHidden/>
    <w:unhideWhenUsed/>
    <w:rsid w:val="0032065E"/>
    <w:rPr>
      <w:vertAlign w:val="superscript"/>
    </w:rPr>
  </w:style>
  <w:style w:type="paragraph" w:styleId="NoSpacing">
    <w:name w:val="No Spacing"/>
    <w:basedOn w:val="Normal"/>
    <w:uiPriority w:val="1"/>
    <w:qFormat/>
    <w:rsid w:val="007A59F0"/>
    <w:pPr>
      <w:spacing w:after="0" w:line="240" w:lineRule="auto"/>
    </w:pPr>
    <w:rPr>
      <w:rFonts w:ascii="Calibri" w:hAnsi="Calibri" w:cs="Calibri"/>
      <w:sz w:val="22"/>
      <w:szCs w:val="22"/>
    </w:rPr>
  </w:style>
  <w:style w:type="character" w:customStyle="1" w:styleId="ui-provider">
    <w:name w:val="ui-provider"/>
    <w:basedOn w:val="DefaultParagraphFont"/>
    <w:rsid w:val="00804E4B"/>
  </w:style>
  <w:style w:type="paragraph" w:styleId="BodyText">
    <w:name w:val="Body Text"/>
    <w:basedOn w:val="Normal"/>
    <w:link w:val="BodyTextChar"/>
    <w:qFormat/>
    <w:rsid w:val="000F1038"/>
    <w:pPr>
      <w:spacing w:after="280" w:line="360" w:lineRule="atLeast"/>
    </w:pPr>
    <w:rPr>
      <w:rFonts w:cstheme="minorBidi"/>
      <w:color w:val="231F20"/>
    </w:rPr>
  </w:style>
  <w:style w:type="character" w:customStyle="1" w:styleId="BodyTextChar">
    <w:name w:val="Body Text Char"/>
    <w:basedOn w:val="DefaultParagraphFont"/>
    <w:link w:val="BodyText"/>
    <w:rsid w:val="000F1038"/>
    <w:rPr>
      <w:rFonts w:cstheme="minorBidi"/>
      <w:color w:val="231F20"/>
    </w:rPr>
  </w:style>
  <w:style w:type="paragraph" w:styleId="Title">
    <w:name w:val="Title"/>
    <w:basedOn w:val="Normal"/>
    <w:next w:val="Subtitle"/>
    <w:link w:val="TitleChar"/>
    <w:uiPriority w:val="19"/>
    <w:qFormat/>
    <w:rsid w:val="000F1038"/>
    <w:pPr>
      <w:spacing w:after="200" w:line="240" w:lineRule="auto"/>
      <w:contextualSpacing/>
    </w:pPr>
    <w:rPr>
      <w:rFonts w:eastAsiaTheme="majorEastAsia" w:cstheme="majorBidi"/>
      <w:color w:val="005EB8"/>
      <w:kern w:val="28"/>
      <w:sz w:val="64"/>
      <w:szCs w:val="56"/>
    </w:rPr>
  </w:style>
  <w:style w:type="character" w:customStyle="1" w:styleId="TitleChar">
    <w:name w:val="Title Char"/>
    <w:basedOn w:val="DefaultParagraphFont"/>
    <w:link w:val="Title"/>
    <w:uiPriority w:val="19"/>
    <w:rsid w:val="000F1038"/>
    <w:rPr>
      <w:rFonts w:eastAsiaTheme="majorEastAsia" w:cstheme="majorBidi"/>
      <w:color w:val="005EB8"/>
      <w:kern w:val="28"/>
      <w:sz w:val="64"/>
      <w:szCs w:val="56"/>
    </w:rPr>
  </w:style>
  <w:style w:type="paragraph" w:styleId="Subtitle">
    <w:name w:val="Subtitle"/>
    <w:basedOn w:val="Normal"/>
    <w:next w:val="Date"/>
    <w:link w:val="SubtitleChar"/>
    <w:uiPriority w:val="19"/>
    <w:qFormat/>
    <w:rsid w:val="000F1038"/>
    <w:pPr>
      <w:numPr>
        <w:ilvl w:val="1"/>
      </w:numPr>
      <w:spacing w:after="0" w:line="240" w:lineRule="auto"/>
      <w:contextualSpacing/>
    </w:pPr>
    <w:rPr>
      <w:rFonts w:eastAsiaTheme="minorEastAsia" w:cstheme="minorBidi"/>
      <w:color w:val="231F20"/>
      <w:sz w:val="48"/>
    </w:rPr>
  </w:style>
  <w:style w:type="character" w:customStyle="1" w:styleId="SubtitleChar">
    <w:name w:val="Subtitle Char"/>
    <w:basedOn w:val="DefaultParagraphFont"/>
    <w:link w:val="Subtitle"/>
    <w:uiPriority w:val="19"/>
    <w:rsid w:val="000F1038"/>
    <w:rPr>
      <w:rFonts w:eastAsiaTheme="minorEastAsia" w:cstheme="minorBidi"/>
      <w:color w:val="231F20"/>
      <w:sz w:val="48"/>
    </w:rPr>
  </w:style>
  <w:style w:type="paragraph" w:styleId="Date">
    <w:name w:val="Date"/>
    <w:basedOn w:val="Normal"/>
    <w:next w:val="Normal"/>
    <w:link w:val="DateChar"/>
    <w:uiPriority w:val="19"/>
    <w:semiHidden/>
    <w:qFormat/>
    <w:rsid w:val="000F1038"/>
    <w:pPr>
      <w:spacing w:after="0" w:line="240" w:lineRule="auto"/>
    </w:pPr>
    <w:rPr>
      <w:rFonts w:cstheme="minorBidi"/>
      <w:color w:val="231F20"/>
    </w:rPr>
  </w:style>
  <w:style w:type="character" w:customStyle="1" w:styleId="DateChar">
    <w:name w:val="Date Char"/>
    <w:basedOn w:val="DefaultParagraphFont"/>
    <w:link w:val="Date"/>
    <w:uiPriority w:val="19"/>
    <w:semiHidden/>
    <w:rsid w:val="000F1038"/>
    <w:rPr>
      <w:rFonts w:cstheme="minorBidi"/>
      <w:color w:val="231F20"/>
    </w:rPr>
  </w:style>
  <w:style w:type="paragraph" w:customStyle="1" w:styleId="TableText">
    <w:name w:val="Table Text"/>
    <w:basedOn w:val="Normal"/>
    <w:uiPriority w:val="17"/>
    <w:qFormat/>
    <w:rsid w:val="000F1038"/>
    <w:pPr>
      <w:spacing w:after="0" w:line="240" w:lineRule="auto"/>
    </w:pPr>
    <w:rPr>
      <w:rFonts w:cstheme="minorBidi"/>
      <w:color w:val="231F20"/>
    </w:rPr>
  </w:style>
  <w:style w:type="paragraph" w:customStyle="1" w:styleId="TableTitle">
    <w:name w:val="Table Title"/>
    <w:basedOn w:val="TableText"/>
    <w:next w:val="TableText"/>
    <w:uiPriority w:val="16"/>
    <w:qFormat/>
    <w:rsid w:val="000F1038"/>
    <w:rPr>
      <w:b/>
    </w:rPr>
  </w:style>
  <w:style w:type="paragraph" w:customStyle="1" w:styleId="BackPage">
    <w:name w:val="Back Page"/>
    <w:basedOn w:val="Normal"/>
    <w:uiPriority w:val="99"/>
    <w:rsid w:val="000F1038"/>
    <w:pPr>
      <w:spacing w:after="0" w:line="240" w:lineRule="auto"/>
    </w:pPr>
    <w:rPr>
      <w:rFonts w:cstheme="minorBidi"/>
      <w:color w:val="005EB8"/>
    </w:rPr>
  </w:style>
  <w:style w:type="paragraph" w:customStyle="1" w:styleId="Classification">
    <w:name w:val="Classification"/>
    <w:basedOn w:val="Normal"/>
    <w:uiPriority w:val="99"/>
    <w:semiHidden/>
    <w:rsid w:val="000F1038"/>
    <w:pPr>
      <w:spacing w:after="0" w:line="240" w:lineRule="auto"/>
    </w:pPr>
    <w:rPr>
      <w:rFonts w:cstheme="minorBidi"/>
      <w:color w:val="768692"/>
    </w:rPr>
  </w:style>
  <w:style w:type="character" w:customStyle="1" w:styleId="FooterPipe">
    <w:name w:val="Footer Pipe"/>
    <w:basedOn w:val="DefaultParagraphFont"/>
    <w:uiPriority w:val="99"/>
    <w:rsid w:val="000F1038"/>
    <w:rPr>
      <w:color w:val="005EB8"/>
    </w:rPr>
  </w:style>
  <w:style w:type="table" w:customStyle="1" w:styleId="TableGrid4">
    <w:name w:val="Table Grid4"/>
    <w:basedOn w:val="TableNormal"/>
    <w:next w:val="TableGrid"/>
    <w:rsid w:val="00EE06ED"/>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212F9E"/>
    <w:pPr>
      <w:spacing w:after="0" w:line="240" w:lineRule="auto"/>
    </w:pPr>
    <w:rPr>
      <w:rFonts w:ascii="Aptos" w:hAnsi="Aptos" w:cs="Times New Roman"/>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Text1">
    <w:name w:val="Footnote Text1"/>
    <w:basedOn w:val="Normal"/>
    <w:next w:val="FootnoteText"/>
    <w:uiPriority w:val="99"/>
    <w:semiHidden/>
    <w:unhideWhenUsed/>
    <w:rsid w:val="00212F9E"/>
    <w:pPr>
      <w:spacing w:after="0" w:line="240" w:lineRule="auto"/>
    </w:pPr>
    <w:rPr>
      <w:rFonts w:ascii="Calibri" w:hAnsi="Calibri" w:cs="Times New Roman"/>
      <w:kern w:val="2"/>
      <w:sz w:val="20"/>
      <w:szCs w:val="20"/>
      <w14:ligatures w14:val="standardContextual"/>
    </w:rPr>
  </w:style>
  <w:style w:type="paragraph" w:customStyle="1" w:styleId="1stParagraph">
    <w:name w:val="1stParagraph"/>
    <w:basedOn w:val="Normal"/>
    <w:next w:val="Normal"/>
    <w:link w:val="1stParagraphChar"/>
    <w:qFormat/>
    <w:rsid w:val="0088147C"/>
    <w:pPr>
      <w:adjustRightInd w:val="0"/>
      <w:snapToGrid w:val="0"/>
      <w:spacing w:after="280" w:line="240" w:lineRule="auto"/>
    </w:pPr>
    <w:rPr>
      <w:rFonts w:ascii="Verdana" w:eastAsia="Times New Roman" w:hAnsi="Verdana" w:cs="Times New Roman"/>
      <w:bCs/>
      <w:color w:val="6D6E71"/>
      <w:sz w:val="40"/>
      <w:szCs w:val="40"/>
      <w:shd w:val="clear" w:color="auto" w:fill="FFFFFF"/>
    </w:rPr>
  </w:style>
  <w:style w:type="character" w:customStyle="1" w:styleId="1stParagraphChar">
    <w:name w:val="1stParagraph Char"/>
    <w:basedOn w:val="DefaultParagraphFont"/>
    <w:link w:val="1stParagraph"/>
    <w:rsid w:val="0088147C"/>
    <w:rPr>
      <w:rFonts w:ascii="Verdana" w:eastAsia="Times New Roman" w:hAnsi="Verdana" w:cs="Times New Roman"/>
      <w:bCs/>
      <w:color w:val="6D6E71"/>
      <w:sz w:val="40"/>
      <w:szCs w:val="40"/>
    </w:rPr>
  </w:style>
  <w:style w:type="paragraph" w:customStyle="1" w:styleId="Subtitlepink">
    <w:name w:val="Subtitle pink"/>
    <w:basedOn w:val="Normal"/>
    <w:qFormat/>
    <w:rsid w:val="0088147C"/>
    <w:pPr>
      <w:spacing w:after="120" w:line="240" w:lineRule="auto"/>
    </w:pPr>
    <w:rPr>
      <w:rFonts w:ascii="Verdana" w:hAnsi="Verdana" w:cstheme="minorBidi"/>
      <w:b/>
      <w:bCs/>
      <w:color w:val="5B9BD5" w:themeColor="accent5"/>
      <w:shd w:val="clear" w:color="auto" w:fill="FFFFFF"/>
    </w:rPr>
  </w:style>
  <w:style w:type="paragraph" w:styleId="EndnoteText">
    <w:name w:val="endnote text"/>
    <w:basedOn w:val="Normal"/>
    <w:link w:val="EndnoteTextChar"/>
    <w:uiPriority w:val="99"/>
    <w:semiHidden/>
    <w:unhideWhenUsed/>
    <w:rsid w:val="00E20E3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20E30"/>
    <w:rPr>
      <w:sz w:val="20"/>
      <w:szCs w:val="20"/>
    </w:rPr>
  </w:style>
  <w:style w:type="character" w:styleId="EndnoteReference">
    <w:name w:val="endnote reference"/>
    <w:basedOn w:val="DefaultParagraphFont"/>
    <w:uiPriority w:val="99"/>
    <w:semiHidden/>
    <w:unhideWhenUsed/>
    <w:rsid w:val="00E20E3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955635">
      <w:bodyDiv w:val="1"/>
      <w:marLeft w:val="0"/>
      <w:marRight w:val="0"/>
      <w:marTop w:val="0"/>
      <w:marBottom w:val="0"/>
      <w:divBdr>
        <w:top w:val="none" w:sz="0" w:space="0" w:color="auto"/>
        <w:left w:val="none" w:sz="0" w:space="0" w:color="auto"/>
        <w:bottom w:val="none" w:sz="0" w:space="0" w:color="auto"/>
        <w:right w:val="none" w:sz="0" w:space="0" w:color="auto"/>
      </w:divBdr>
    </w:div>
    <w:div w:id="68892335">
      <w:bodyDiv w:val="1"/>
      <w:marLeft w:val="0"/>
      <w:marRight w:val="0"/>
      <w:marTop w:val="0"/>
      <w:marBottom w:val="0"/>
      <w:divBdr>
        <w:top w:val="none" w:sz="0" w:space="0" w:color="auto"/>
        <w:left w:val="none" w:sz="0" w:space="0" w:color="auto"/>
        <w:bottom w:val="none" w:sz="0" w:space="0" w:color="auto"/>
        <w:right w:val="none" w:sz="0" w:space="0" w:color="auto"/>
      </w:divBdr>
    </w:div>
    <w:div w:id="70012463">
      <w:bodyDiv w:val="1"/>
      <w:marLeft w:val="0"/>
      <w:marRight w:val="0"/>
      <w:marTop w:val="0"/>
      <w:marBottom w:val="0"/>
      <w:divBdr>
        <w:top w:val="none" w:sz="0" w:space="0" w:color="auto"/>
        <w:left w:val="none" w:sz="0" w:space="0" w:color="auto"/>
        <w:bottom w:val="none" w:sz="0" w:space="0" w:color="auto"/>
        <w:right w:val="none" w:sz="0" w:space="0" w:color="auto"/>
      </w:divBdr>
    </w:div>
    <w:div w:id="75787687">
      <w:bodyDiv w:val="1"/>
      <w:marLeft w:val="0"/>
      <w:marRight w:val="0"/>
      <w:marTop w:val="0"/>
      <w:marBottom w:val="0"/>
      <w:divBdr>
        <w:top w:val="none" w:sz="0" w:space="0" w:color="auto"/>
        <w:left w:val="none" w:sz="0" w:space="0" w:color="auto"/>
        <w:bottom w:val="none" w:sz="0" w:space="0" w:color="auto"/>
        <w:right w:val="none" w:sz="0" w:space="0" w:color="auto"/>
      </w:divBdr>
    </w:div>
    <w:div w:id="78917139">
      <w:bodyDiv w:val="1"/>
      <w:marLeft w:val="0"/>
      <w:marRight w:val="0"/>
      <w:marTop w:val="0"/>
      <w:marBottom w:val="0"/>
      <w:divBdr>
        <w:top w:val="none" w:sz="0" w:space="0" w:color="auto"/>
        <w:left w:val="none" w:sz="0" w:space="0" w:color="auto"/>
        <w:bottom w:val="none" w:sz="0" w:space="0" w:color="auto"/>
        <w:right w:val="none" w:sz="0" w:space="0" w:color="auto"/>
      </w:divBdr>
    </w:div>
    <w:div w:id="102267555">
      <w:bodyDiv w:val="1"/>
      <w:marLeft w:val="0"/>
      <w:marRight w:val="0"/>
      <w:marTop w:val="0"/>
      <w:marBottom w:val="0"/>
      <w:divBdr>
        <w:top w:val="none" w:sz="0" w:space="0" w:color="auto"/>
        <w:left w:val="none" w:sz="0" w:space="0" w:color="auto"/>
        <w:bottom w:val="none" w:sz="0" w:space="0" w:color="auto"/>
        <w:right w:val="none" w:sz="0" w:space="0" w:color="auto"/>
      </w:divBdr>
    </w:div>
    <w:div w:id="116916639">
      <w:bodyDiv w:val="1"/>
      <w:marLeft w:val="0"/>
      <w:marRight w:val="0"/>
      <w:marTop w:val="0"/>
      <w:marBottom w:val="0"/>
      <w:divBdr>
        <w:top w:val="none" w:sz="0" w:space="0" w:color="auto"/>
        <w:left w:val="none" w:sz="0" w:space="0" w:color="auto"/>
        <w:bottom w:val="none" w:sz="0" w:space="0" w:color="auto"/>
        <w:right w:val="none" w:sz="0" w:space="0" w:color="auto"/>
      </w:divBdr>
    </w:div>
    <w:div w:id="144704484">
      <w:bodyDiv w:val="1"/>
      <w:marLeft w:val="0"/>
      <w:marRight w:val="0"/>
      <w:marTop w:val="0"/>
      <w:marBottom w:val="0"/>
      <w:divBdr>
        <w:top w:val="none" w:sz="0" w:space="0" w:color="auto"/>
        <w:left w:val="none" w:sz="0" w:space="0" w:color="auto"/>
        <w:bottom w:val="none" w:sz="0" w:space="0" w:color="auto"/>
        <w:right w:val="none" w:sz="0" w:space="0" w:color="auto"/>
      </w:divBdr>
    </w:div>
    <w:div w:id="145824742">
      <w:bodyDiv w:val="1"/>
      <w:marLeft w:val="0"/>
      <w:marRight w:val="0"/>
      <w:marTop w:val="0"/>
      <w:marBottom w:val="0"/>
      <w:divBdr>
        <w:top w:val="none" w:sz="0" w:space="0" w:color="auto"/>
        <w:left w:val="none" w:sz="0" w:space="0" w:color="auto"/>
        <w:bottom w:val="none" w:sz="0" w:space="0" w:color="auto"/>
        <w:right w:val="none" w:sz="0" w:space="0" w:color="auto"/>
      </w:divBdr>
    </w:div>
    <w:div w:id="160900490">
      <w:bodyDiv w:val="1"/>
      <w:marLeft w:val="0"/>
      <w:marRight w:val="0"/>
      <w:marTop w:val="0"/>
      <w:marBottom w:val="0"/>
      <w:divBdr>
        <w:top w:val="none" w:sz="0" w:space="0" w:color="auto"/>
        <w:left w:val="none" w:sz="0" w:space="0" w:color="auto"/>
        <w:bottom w:val="none" w:sz="0" w:space="0" w:color="auto"/>
        <w:right w:val="none" w:sz="0" w:space="0" w:color="auto"/>
      </w:divBdr>
    </w:div>
    <w:div w:id="180165532">
      <w:bodyDiv w:val="1"/>
      <w:marLeft w:val="0"/>
      <w:marRight w:val="0"/>
      <w:marTop w:val="0"/>
      <w:marBottom w:val="0"/>
      <w:divBdr>
        <w:top w:val="none" w:sz="0" w:space="0" w:color="auto"/>
        <w:left w:val="none" w:sz="0" w:space="0" w:color="auto"/>
        <w:bottom w:val="none" w:sz="0" w:space="0" w:color="auto"/>
        <w:right w:val="none" w:sz="0" w:space="0" w:color="auto"/>
      </w:divBdr>
    </w:div>
    <w:div w:id="204410461">
      <w:bodyDiv w:val="1"/>
      <w:marLeft w:val="0"/>
      <w:marRight w:val="0"/>
      <w:marTop w:val="0"/>
      <w:marBottom w:val="0"/>
      <w:divBdr>
        <w:top w:val="none" w:sz="0" w:space="0" w:color="auto"/>
        <w:left w:val="none" w:sz="0" w:space="0" w:color="auto"/>
        <w:bottom w:val="none" w:sz="0" w:space="0" w:color="auto"/>
        <w:right w:val="none" w:sz="0" w:space="0" w:color="auto"/>
      </w:divBdr>
    </w:div>
    <w:div w:id="248468292">
      <w:bodyDiv w:val="1"/>
      <w:marLeft w:val="0"/>
      <w:marRight w:val="0"/>
      <w:marTop w:val="0"/>
      <w:marBottom w:val="0"/>
      <w:divBdr>
        <w:top w:val="none" w:sz="0" w:space="0" w:color="auto"/>
        <w:left w:val="none" w:sz="0" w:space="0" w:color="auto"/>
        <w:bottom w:val="none" w:sz="0" w:space="0" w:color="auto"/>
        <w:right w:val="none" w:sz="0" w:space="0" w:color="auto"/>
      </w:divBdr>
    </w:div>
    <w:div w:id="273563322">
      <w:bodyDiv w:val="1"/>
      <w:marLeft w:val="0"/>
      <w:marRight w:val="0"/>
      <w:marTop w:val="0"/>
      <w:marBottom w:val="0"/>
      <w:divBdr>
        <w:top w:val="none" w:sz="0" w:space="0" w:color="auto"/>
        <w:left w:val="none" w:sz="0" w:space="0" w:color="auto"/>
        <w:bottom w:val="none" w:sz="0" w:space="0" w:color="auto"/>
        <w:right w:val="none" w:sz="0" w:space="0" w:color="auto"/>
      </w:divBdr>
    </w:div>
    <w:div w:id="288585241">
      <w:bodyDiv w:val="1"/>
      <w:marLeft w:val="0"/>
      <w:marRight w:val="0"/>
      <w:marTop w:val="0"/>
      <w:marBottom w:val="0"/>
      <w:divBdr>
        <w:top w:val="none" w:sz="0" w:space="0" w:color="auto"/>
        <w:left w:val="none" w:sz="0" w:space="0" w:color="auto"/>
        <w:bottom w:val="none" w:sz="0" w:space="0" w:color="auto"/>
        <w:right w:val="none" w:sz="0" w:space="0" w:color="auto"/>
      </w:divBdr>
    </w:div>
    <w:div w:id="334461664">
      <w:bodyDiv w:val="1"/>
      <w:marLeft w:val="0"/>
      <w:marRight w:val="0"/>
      <w:marTop w:val="0"/>
      <w:marBottom w:val="0"/>
      <w:divBdr>
        <w:top w:val="none" w:sz="0" w:space="0" w:color="auto"/>
        <w:left w:val="none" w:sz="0" w:space="0" w:color="auto"/>
        <w:bottom w:val="none" w:sz="0" w:space="0" w:color="auto"/>
        <w:right w:val="none" w:sz="0" w:space="0" w:color="auto"/>
      </w:divBdr>
    </w:div>
    <w:div w:id="344868627">
      <w:bodyDiv w:val="1"/>
      <w:marLeft w:val="0"/>
      <w:marRight w:val="0"/>
      <w:marTop w:val="0"/>
      <w:marBottom w:val="0"/>
      <w:divBdr>
        <w:top w:val="none" w:sz="0" w:space="0" w:color="auto"/>
        <w:left w:val="none" w:sz="0" w:space="0" w:color="auto"/>
        <w:bottom w:val="none" w:sz="0" w:space="0" w:color="auto"/>
        <w:right w:val="none" w:sz="0" w:space="0" w:color="auto"/>
      </w:divBdr>
    </w:div>
    <w:div w:id="356471464">
      <w:bodyDiv w:val="1"/>
      <w:marLeft w:val="0"/>
      <w:marRight w:val="0"/>
      <w:marTop w:val="0"/>
      <w:marBottom w:val="0"/>
      <w:divBdr>
        <w:top w:val="none" w:sz="0" w:space="0" w:color="auto"/>
        <w:left w:val="none" w:sz="0" w:space="0" w:color="auto"/>
        <w:bottom w:val="none" w:sz="0" w:space="0" w:color="auto"/>
        <w:right w:val="none" w:sz="0" w:space="0" w:color="auto"/>
      </w:divBdr>
      <w:divsChild>
        <w:div w:id="1766029720">
          <w:marLeft w:val="850"/>
          <w:marRight w:val="0"/>
          <w:marTop w:val="200"/>
          <w:marBottom w:val="0"/>
          <w:divBdr>
            <w:top w:val="none" w:sz="0" w:space="0" w:color="auto"/>
            <w:left w:val="none" w:sz="0" w:space="0" w:color="auto"/>
            <w:bottom w:val="none" w:sz="0" w:space="0" w:color="auto"/>
            <w:right w:val="none" w:sz="0" w:space="0" w:color="auto"/>
          </w:divBdr>
        </w:div>
        <w:div w:id="1919974237">
          <w:marLeft w:val="850"/>
          <w:marRight w:val="0"/>
          <w:marTop w:val="200"/>
          <w:marBottom w:val="0"/>
          <w:divBdr>
            <w:top w:val="none" w:sz="0" w:space="0" w:color="auto"/>
            <w:left w:val="none" w:sz="0" w:space="0" w:color="auto"/>
            <w:bottom w:val="none" w:sz="0" w:space="0" w:color="auto"/>
            <w:right w:val="none" w:sz="0" w:space="0" w:color="auto"/>
          </w:divBdr>
        </w:div>
        <w:div w:id="1741750449">
          <w:marLeft w:val="850"/>
          <w:marRight w:val="0"/>
          <w:marTop w:val="200"/>
          <w:marBottom w:val="0"/>
          <w:divBdr>
            <w:top w:val="none" w:sz="0" w:space="0" w:color="auto"/>
            <w:left w:val="none" w:sz="0" w:space="0" w:color="auto"/>
            <w:bottom w:val="none" w:sz="0" w:space="0" w:color="auto"/>
            <w:right w:val="none" w:sz="0" w:space="0" w:color="auto"/>
          </w:divBdr>
        </w:div>
      </w:divsChild>
    </w:div>
    <w:div w:id="386413827">
      <w:bodyDiv w:val="1"/>
      <w:marLeft w:val="0"/>
      <w:marRight w:val="0"/>
      <w:marTop w:val="0"/>
      <w:marBottom w:val="0"/>
      <w:divBdr>
        <w:top w:val="none" w:sz="0" w:space="0" w:color="auto"/>
        <w:left w:val="none" w:sz="0" w:space="0" w:color="auto"/>
        <w:bottom w:val="none" w:sz="0" w:space="0" w:color="auto"/>
        <w:right w:val="none" w:sz="0" w:space="0" w:color="auto"/>
      </w:divBdr>
    </w:div>
    <w:div w:id="395471094">
      <w:bodyDiv w:val="1"/>
      <w:marLeft w:val="0"/>
      <w:marRight w:val="0"/>
      <w:marTop w:val="0"/>
      <w:marBottom w:val="0"/>
      <w:divBdr>
        <w:top w:val="none" w:sz="0" w:space="0" w:color="auto"/>
        <w:left w:val="none" w:sz="0" w:space="0" w:color="auto"/>
        <w:bottom w:val="none" w:sz="0" w:space="0" w:color="auto"/>
        <w:right w:val="none" w:sz="0" w:space="0" w:color="auto"/>
      </w:divBdr>
    </w:div>
    <w:div w:id="418064143">
      <w:bodyDiv w:val="1"/>
      <w:marLeft w:val="0"/>
      <w:marRight w:val="0"/>
      <w:marTop w:val="0"/>
      <w:marBottom w:val="0"/>
      <w:divBdr>
        <w:top w:val="none" w:sz="0" w:space="0" w:color="auto"/>
        <w:left w:val="none" w:sz="0" w:space="0" w:color="auto"/>
        <w:bottom w:val="none" w:sz="0" w:space="0" w:color="auto"/>
        <w:right w:val="none" w:sz="0" w:space="0" w:color="auto"/>
      </w:divBdr>
    </w:div>
    <w:div w:id="461314696">
      <w:bodyDiv w:val="1"/>
      <w:marLeft w:val="0"/>
      <w:marRight w:val="0"/>
      <w:marTop w:val="0"/>
      <w:marBottom w:val="0"/>
      <w:divBdr>
        <w:top w:val="none" w:sz="0" w:space="0" w:color="auto"/>
        <w:left w:val="none" w:sz="0" w:space="0" w:color="auto"/>
        <w:bottom w:val="none" w:sz="0" w:space="0" w:color="auto"/>
        <w:right w:val="none" w:sz="0" w:space="0" w:color="auto"/>
      </w:divBdr>
      <w:divsChild>
        <w:div w:id="169565584">
          <w:marLeft w:val="274"/>
          <w:marRight w:val="0"/>
          <w:marTop w:val="0"/>
          <w:marBottom w:val="0"/>
          <w:divBdr>
            <w:top w:val="none" w:sz="0" w:space="0" w:color="auto"/>
            <w:left w:val="none" w:sz="0" w:space="0" w:color="auto"/>
            <w:bottom w:val="none" w:sz="0" w:space="0" w:color="auto"/>
            <w:right w:val="none" w:sz="0" w:space="0" w:color="auto"/>
          </w:divBdr>
        </w:div>
        <w:div w:id="1235968265">
          <w:marLeft w:val="274"/>
          <w:marRight w:val="0"/>
          <w:marTop w:val="0"/>
          <w:marBottom w:val="0"/>
          <w:divBdr>
            <w:top w:val="none" w:sz="0" w:space="0" w:color="auto"/>
            <w:left w:val="none" w:sz="0" w:space="0" w:color="auto"/>
            <w:bottom w:val="none" w:sz="0" w:space="0" w:color="auto"/>
            <w:right w:val="none" w:sz="0" w:space="0" w:color="auto"/>
          </w:divBdr>
        </w:div>
        <w:div w:id="1492714704">
          <w:marLeft w:val="274"/>
          <w:marRight w:val="0"/>
          <w:marTop w:val="0"/>
          <w:marBottom w:val="0"/>
          <w:divBdr>
            <w:top w:val="none" w:sz="0" w:space="0" w:color="auto"/>
            <w:left w:val="none" w:sz="0" w:space="0" w:color="auto"/>
            <w:bottom w:val="none" w:sz="0" w:space="0" w:color="auto"/>
            <w:right w:val="none" w:sz="0" w:space="0" w:color="auto"/>
          </w:divBdr>
        </w:div>
      </w:divsChild>
    </w:div>
    <w:div w:id="465390585">
      <w:bodyDiv w:val="1"/>
      <w:marLeft w:val="0"/>
      <w:marRight w:val="0"/>
      <w:marTop w:val="0"/>
      <w:marBottom w:val="0"/>
      <w:divBdr>
        <w:top w:val="none" w:sz="0" w:space="0" w:color="auto"/>
        <w:left w:val="none" w:sz="0" w:space="0" w:color="auto"/>
        <w:bottom w:val="none" w:sz="0" w:space="0" w:color="auto"/>
        <w:right w:val="none" w:sz="0" w:space="0" w:color="auto"/>
      </w:divBdr>
    </w:div>
    <w:div w:id="476840056">
      <w:bodyDiv w:val="1"/>
      <w:marLeft w:val="0"/>
      <w:marRight w:val="0"/>
      <w:marTop w:val="0"/>
      <w:marBottom w:val="0"/>
      <w:divBdr>
        <w:top w:val="none" w:sz="0" w:space="0" w:color="auto"/>
        <w:left w:val="none" w:sz="0" w:space="0" w:color="auto"/>
        <w:bottom w:val="none" w:sz="0" w:space="0" w:color="auto"/>
        <w:right w:val="none" w:sz="0" w:space="0" w:color="auto"/>
      </w:divBdr>
      <w:divsChild>
        <w:div w:id="1861623594">
          <w:marLeft w:val="274"/>
          <w:marRight w:val="0"/>
          <w:marTop w:val="0"/>
          <w:marBottom w:val="0"/>
          <w:divBdr>
            <w:top w:val="none" w:sz="0" w:space="0" w:color="auto"/>
            <w:left w:val="none" w:sz="0" w:space="0" w:color="auto"/>
            <w:bottom w:val="none" w:sz="0" w:space="0" w:color="auto"/>
            <w:right w:val="none" w:sz="0" w:space="0" w:color="auto"/>
          </w:divBdr>
        </w:div>
        <w:div w:id="109322116">
          <w:marLeft w:val="274"/>
          <w:marRight w:val="0"/>
          <w:marTop w:val="0"/>
          <w:marBottom w:val="0"/>
          <w:divBdr>
            <w:top w:val="none" w:sz="0" w:space="0" w:color="auto"/>
            <w:left w:val="none" w:sz="0" w:space="0" w:color="auto"/>
            <w:bottom w:val="none" w:sz="0" w:space="0" w:color="auto"/>
            <w:right w:val="none" w:sz="0" w:space="0" w:color="auto"/>
          </w:divBdr>
        </w:div>
        <w:div w:id="76171236">
          <w:marLeft w:val="274"/>
          <w:marRight w:val="0"/>
          <w:marTop w:val="0"/>
          <w:marBottom w:val="0"/>
          <w:divBdr>
            <w:top w:val="none" w:sz="0" w:space="0" w:color="auto"/>
            <w:left w:val="none" w:sz="0" w:space="0" w:color="auto"/>
            <w:bottom w:val="none" w:sz="0" w:space="0" w:color="auto"/>
            <w:right w:val="none" w:sz="0" w:space="0" w:color="auto"/>
          </w:divBdr>
        </w:div>
      </w:divsChild>
    </w:div>
    <w:div w:id="486819934">
      <w:bodyDiv w:val="1"/>
      <w:marLeft w:val="0"/>
      <w:marRight w:val="0"/>
      <w:marTop w:val="0"/>
      <w:marBottom w:val="0"/>
      <w:divBdr>
        <w:top w:val="none" w:sz="0" w:space="0" w:color="auto"/>
        <w:left w:val="none" w:sz="0" w:space="0" w:color="auto"/>
        <w:bottom w:val="none" w:sz="0" w:space="0" w:color="auto"/>
        <w:right w:val="none" w:sz="0" w:space="0" w:color="auto"/>
      </w:divBdr>
    </w:div>
    <w:div w:id="491217029">
      <w:bodyDiv w:val="1"/>
      <w:marLeft w:val="0"/>
      <w:marRight w:val="0"/>
      <w:marTop w:val="0"/>
      <w:marBottom w:val="0"/>
      <w:divBdr>
        <w:top w:val="none" w:sz="0" w:space="0" w:color="auto"/>
        <w:left w:val="none" w:sz="0" w:space="0" w:color="auto"/>
        <w:bottom w:val="none" w:sz="0" w:space="0" w:color="auto"/>
        <w:right w:val="none" w:sz="0" w:space="0" w:color="auto"/>
      </w:divBdr>
      <w:divsChild>
        <w:div w:id="963997293">
          <w:marLeft w:val="288"/>
          <w:marRight w:val="0"/>
          <w:marTop w:val="200"/>
          <w:marBottom w:val="0"/>
          <w:divBdr>
            <w:top w:val="none" w:sz="0" w:space="0" w:color="auto"/>
            <w:left w:val="none" w:sz="0" w:space="0" w:color="auto"/>
            <w:bottom w:val="none" w:sz="0" w:space="0" w:color="auto"/>
            <w:right w:val="none" w:sz="0" w:space="0" w:color="auto"/>
          </w:divBdr>
        </w:div>
        <w:div w:id="587151922">
          <w:marLeft w:val="288"/>
          <w:marRight w:val="0"/>
          <w:marTop w:val="200"/>
          <w:marBottom w:val="0"/>
          <w:divBdr>
            <w:top w:val="none" w:sz="0" w:space="0" w:color="auto"/>
            <w:left w:val="none" w:sz="0" w:space="0" w:color="auto"/>
            <w:bottom w:val="none" w:sz="0" w:space="0" w:color="auto"/>
            <w:right w:val="none" w:sz="0" w:space="0" w:color="auto"/>
          </w:divBdr>
        </w:div>
      </w:divsChild>
    </w:div>
    <w:div w:id="495270614">
      <w:bodyDiv w:val="1"/>
      <w:marLeft w:val="0"/>
      <w:marRight w:val="0"/>
      <w:marTop w:val="0"/>
      <w:marBottom w:val="0"/>
      <w:divBdr>
        <w:top w:val="none" w:sz="0" w:space="0" w:color="auto"/>
        <w:left w:val="none" w:sz="0" w:space="0" w:color="auto"/>
        <w:bottom w:val="none" w:sz="0" w:space="0" w:color="auto"/>
        <w:right w:val="none" w:sz="0" w:space="0" w:color="auto"/>
      </w:divBdr>
      <w:divsChild>
        <w:div w:id="226115639">
          <w:marLeft w:val="288"/>
          <w:marRight w:val="0"/>
          <w:marTop w:val="0"/>
          <w:marBottom w:val="0"/>
          <w:divBdr>
            <w:top w:val="none" w:sz="0" w:space="0" w:color="auto"/>
            <w:left w:val="none" w:sz="0" w:space="0" w:color="auto"/>
            <w:bottom w:val="none" w:sz="0" w:space="0" w:color="auto"/>
            <w:right w:val="none" w:sz="0" w:space="0" w:color="auto"/>
          </w:divBdr>
        </w:div>
        <w:div w:id="2087992402">
          <w:marLeft w:val="288"/>
          <w:marRight w:val="0"/>
          <w:marTop w:val="0"/>
          <w:marBottom w:val="0"/>
          <w:divBdr>
            <w:top w:val="none" w:sz="0" w:space="0" w:color="auto"/>
            <w:left w:val="none" w:sz="0" w:space="0" w:color="auto"/>
            <w:bottom w:val="none" w:sz="0" w:space="0" w:color="auto"/>
            <w:right w:val="none" w:sz="0" w:space="0" w:color="auto"/>
          </w:divBdr>
        </w:div>
      </w:divsChild>
    </w:div>
    <w:div w:id="498008929">
      <w:bodyDiv w:val="1"/>
      <w:marLeft w:val="0"/>
      <w:marRight w:val="0"/>
      <w:marTop w:val="0"/>
      <w:marBottom w:val="0"/>
      <w:divBdr>
        <w:top w:val="none" w:sz="0" w:space="0" w:color="auto"/>
        <w:left w:val="none" w:sz="0" w:space="0" w:color="auto"/>
        <w:bottom w:val="none" w:sz="0" w:space="0" w:color="auto"/>
        <w:right w:val="none" w:sz="0" w:space="0" w:color="auto"/>
      </w:divBdr>
    </w:div>
    <w:div w:id="500002180">
      <w:bodyDiv w:val="1"/>
      <w:marLeft w:val="0"/>
      <w:marRight w:val="0"/>
      <w:marTop w:val="0"/>
      <w:marBottom w:val="0"/>
      <w:divBdr>
        <w:top w:val="none" w:sz="0" w:space="0" w:color="auto"/>
        <w:left w:val="none" w:sz="0" w:space="0" w:color="auto"/>
        <w:bottom w:val="none" w:sz="0" w:space="0" w:color="auto"/>
        <w:right w:val="none" w:sz="0" w:space="0" w:color="auto"/>
      </w:divBdr>
      <w:divsChild>
        <w:div w:id="1445929784">
          <w:marLeft w:val="0"/>
          <w:marRight w:val="0"/>
          <w:marTop w:val="0"/>
          <w:marBottom w:val="0"/>
          <w:divBdr>
            <w:top w:val="none" w:sz="0" w:space="0" w:color="auto"/>
            <w:left w:val="none" w:sz="0" w:space="0" w:color="auto"/>
            <w:bottom w:val="none" w:sz="0" w:space="0" w:color="auto"/>
            <w:right w:val="none" w:sz="0" w:space="0" w:color="auto"/>
          </w:divBdr>
        </w:div>
      </w:divsChild>
    </w:div>
    <w:div w:id="540481954">
      <w:bodyDiv w:val="1"/>
      <w:marLeft w:val="0"/>
      <w:marRight w:val="0"/>
      <w:marTop w:val="0"/>
      <w:marBottom w:val="0"/>
      <w:divBdr>
        <w:top w:val="none" w:sz="0" w:space="0" w:color="auto"/>
        <w:left w:val="none" w:sz="0" w:space="0" w:color="auto"/>
        <w:bottom w:val="none" w:sz="0" w:space="0" w:color="auto"/>
        <w:right w:val="none" w:sz="0" w:space="0" w:color="auto"/>
      </w:divBdr>
      <w:divsChild>
        <w:div w:id="1569073024">
          <w:marLeft w:val="360"/>
          <w:marRight w:val="0"/>
          <w:marTop w:val="200"/>
          <w:marBottom w:val="0"/>
          <w:divBdr>
            <w:top w:val="none" w:sz="0" w:space="0" w:color="auto"/>
            <w:left w:val="none" w:sz="0" w:space="0" w:color="auto"/>
            <w:bottom w:val="none" w:sz="0" w:space="0" w:color="auto"/>
            <w:right w:val="none" w:sz="0" w:space="0" w:color="auto"/>
          </w:divBdr>
        </w:div>
        <w:div w:id="1736850182">
          <w:marLeft w:val="360"/>
          <w:marRight w:val="0"/>
          <w:marTop w:val="200"/>
          <w:marBottom w:val="0"/>
          <w:divBdr>
            <w:top w:val="none" w:sz="0" w:space="0" w:color="auto"/>
            <w:left w:val="none" w:sz="0" w:space="0" w:color="auto"/>
            <w:bottom w:val="none" w:sz="0" w:space="0" w:color="auto"/>
            <w:right w:val="none" w:sz="0" w:space="0" w:color="auto"/>
          </w:divBdr>
        </w:div>
        <w:div w:id="1278368924">
          <w:marLeft w:val="360"/>
          <w:marRight w:val="0"/>
          <w:marTop w:val="200"/>
          <w:marBottom w:val="0"/>
          <w:divBdr>
            <w:top w:val="none" w:sz="0" w:space="0" w:color="auto"/>
            <w:left w:val="none" w:sz="0" w:space="0" w:color="auto"/>
            <w:bottom w:val="none" w:sz="0" w:space="0" w:color="auto"/>
            <w:right w:val="none" w:sz="0" w:space="0" w:color="auto"/>
          </w:divBdr>
        </w:div>
        <w:div w:id="347947137">
          <w:marLeft w:val="360"/>
          <w:marRight w:val="0"/>
          <w:marTop w:val="200"/>
          <w:marBottom w:val="0"/>
          <w:divBdr>
            <w:top w:val="none" w:sz="0" w:space="0" w:color="auto"/>
            <w:left w:val="none" w:sz="0" w:space="0" w:color="auto"/>
            <w:bottom w:val="none" w:sz="0" w:space="0" w:color="auto"/>
            <w:right w:val="none" w:sz="0" w:space="0" w:color="auto"/>
          </w:divBdr>
        </w:div>
      </w:divsChild>
    </w:div>
    <w:div w:id="545944837">
      <w:bodyDiv w:val="1"/>
      <w:marLeft w:val="0"/>
      <w:marRight w:val="0"/>
      <w:marTop w:val="0"/>
      <w:marBottom w:val="0"/>
      <w:divBdr>
        <w:top w:val="none" w:sz="0" w:space="0" w:color="auto"/>
        <w:left w:val="none" w:sz="0" w:space="0" w:color="auto"/>
        <w:bottom w:val="none" w:sz="0" w:space="0" w:color="auto"/>
        <w:right w:val="none" w:sz="0" w:space="0" w:color="auto"/>
      </w:divBdr>
    </w:div>
    <w:div w:id="595139484">
      <w:bodyDiv w:val="1"/>
      <w:marLeft w:val="0"/>
      <w:marRight w:val="0"/>
      <w:marTop w:val="0"/>
      <w:marBottom w:val="0"/>
      <w:divBdr>
        <w:top w:val="none" w:sz="0" w:space="0" w:color="auto"/>
        <w:left w:val="none" w:sz="0" w:space="0" w:color="auto"/>
        <w:bottom w:val="none" w:sz="0" w:space="0" w:color="auto"/>
        <w:right w:val="none" w:sz="0" w:space="0" w:color="auto"/>
      </w:divBdr>
    </w:div>
    <w:div w:id="607084050">
      <w:bodyDiv w:val="1"/>
      <w:marLeft w:val="0"/>
      <w:marRight w:val="0"/>
      <w:marTop w:val="0"/>
      <w:marBottom w:val="0"/>
      <w:divBdr>
        <w:top w:val="none" w:sz="0" w:space="0" w:color="auto"/>
        <w:left w:val="none" w:sz="0" w:space="0" w:color="auto"/>
        <w:bottom w:val="none" w:sz="0" w:space="0" w:color="auto"/>
        <w:right w:val="none" w:sz="0" w:space="0" w:color="auto"/>
      </w:divBdr>
    </w:div>
    <w:div w:id="608657946">
      <w:bodyDiv w:val="1"/>
      <w:marLeft w:val="0"/>
      <w:marRight w:val="0"/>
      <w:marTop w:val="0"/>
      <w:marBottom w:val="0"/>
      <w:divBdr>
        <w:top w:val="none" w:sz="0" w:space="0" w:color="auto"/>
        <w:left w:val="none" w:sz="0" w:space="0" w:color="auto"/>
        <w:bottom w:val="none" w:sz="0" w:space="0" w:color="auto"/>
        <w:right w:val="none" w:sz="0" w:space="0" w:color="auto"/>
      </w:divBdr>
    </w:div>
    <w:div w:id="622542646">
      <w:bodyDiv w:val="1"/>
      <w:marLeft w:val="0"/>
      <w:marRight w:val="0"/>
      <w:marTop w:val="0"/>
      <w:marBottom w:val="0"/>
      <w:divBdr>
        <w:top w:val="none" w:sz="0" w:space="0" w:color="auto"/>
        <w:left w:val="none" w:sz="0" w:space="0" w:color="auto"/>
        <w:bottom w:val="none" w:sz="0" w:space="0" w:color="auto"/>
        <w:right w:val="none" w:sz="0" w:space="0" w:color="auto"/>
      </w:divBdr>
    </w:div>
    <w:div w:id="652873646">
      <w:bodyDiv w:val="1"/>
      <w:marLeft w:val="0"/>
      <w:marRight w:val="0"/>
      <w:marTop w:val="0"/>
      <w:marBottom w:val="0"/>
      <w:divBdr>
        <w:top w:val="none" w:sz="0" w:space="0" w:color="auto"/>
        <w:left w:val="none" w:sz="0" w:space="0" w:color="auto"/>
        <w:bottom w:val="none" w:sz="0" w:space="0" w:color="auto"/>
        <w:right w:val="none" w:sz="0" w:space="0" w:color="auto"/>
      </w:divBdr>
    </w:div>
    <w:div w:id="653725339">
      <w:bodyDiv w:val="1"/>
      <w:marLeft w:val="0"/>
      <w:marRight w:val="0"/>
      <w:marTop w:val="0"/>
      <w:marBottom w:val="0"/>
      <w:divBdr>
        <w:top w:val="none" w:sz="0" w:space="0" w:color="auto"/>
        <w:left w:val="none" w:sz="0" w:space="0" w:color="auto"/>
        <w:bottom w:val="none" w:sz="0" w:space="0" w:color="auto"/>
        <w:right w:val="none" w:sz="0" w:space="0" w:color="auto"/>
      </w:divBdr>
    </w:div>
    <w:div w:id="668757112">
      <w:bodyDiv w:val="1"/>
      <w:marLeft w:val="0"/>
      <w:marRight w:val="0"/>
      <w:marTop w:val="0"/>
      <w:marBottom w:val="0"/>
      <w:divBdr>
        <w:top w:val="none" w:sz="0" w:space="0" w:color="auto"/>
        <w:left w:val="none" w:sz="0" w:space="0" w:color="auto"/>
        <w:bottom w:val="none" w:sz="0" w:space="0" w:color="auto"/>
        <w:right w:val="none" w:sz="0" w:space="0" w:color="auto"/>
      </w:divBdr>
    </w:div>
    <w:div w:id="694775402">
      <w:bodyDiv w:val="1"/>
      <w:marLeft w:val="0"/>
      <w:marRight w:val="0"/>
      <w:marTop w:val="0"/>
      <w:marBottom w:val="0"/>
      <w:divBdr>
        <w:top w:val="none" w:sz="0" w:space="0" w:color="auto"/>
        <w:left w:val="none" w:sz="0" w:space="0" w:color="auto"/>
        <w:bottom w:val="none" w:sz="0" w:space="0" w:color="auto"/>
        <w:right w:val="none" w:sz="0" w:space="0" w:color="auto"/>
      </w:divBdr>
    </w:div>
    <w:div w:id="709843505">
      <w:bodyDiv w:val="1"/>
      <w:marLeft w:val="0"/>
      <w:marRight w:val="0"/>
      <w:marTop w:val="0"/>
      <w:marBottom w:val="0"/>
      <w:divBdr>
        <w:top w:val="none" w:sz="0" w:space="0" w:color="auto"/>
        <w:left w:val="none" w:sz="0" w:space="0" w:color="auto"/>
        <w:bottom w:val="none" w:sz="0" w:space="0" w:color="auto"/>
        <w:right w:val="none" w:sz="0" w:space="0" w:color="auto"/>
      </w:divBdr>
    </w:div>
    <w:div w:id="716856749">
      <w:bodyDiv w:val="1"/>
      <w:marLeft w:val="0"/>
      <w:marRight w:val="0"/>
      <w:marTop w:val="0"/>
      <w:marBottom w:val="0"/>
      <w:divBdr>
        <w:top w:val="none" w:sz="0" w:space="0" w:color="auto"/>
        <w:left w:val="none" w:sz="0" w:space="0" w:color="auto"/>
        <w:bottom w:val="none" w:sz="0" w:space="0" w:color="auto"/>
        <w:right w:val="none" w:sz="0" w:space="0" w:color="auto"/>
      </w:divBdr>
    </w:div>
    <w:div w:id="728040490">
      <w:bodyDiv w:val="1"/>
      <w:marLeft w:val="0"/>
      <w:marRight w:val="0"/>
      <w:marTop w:val="0"/>
      <w:marBottom w:val="0"/>
      <w:divBdr>
        <w:top w:val="none" w:sz="0" w:space="0" w:color="auto"/>
        <w:left w:val="none" w:sz="0" w:space="0" w:color="auto"/>
        <w:bottom w:val="none" w:sz="0" w:space="0" w:color="auto"/>
        <w:right w:val="none" w:sz="0" w:space="0" w:color="auto"/>
      </w:divBdr>
      <w:divsChild>
        <w:div w:id="380128540">
          <w:marLeft w:val="360"/>
          <w:marRight w:val="0"/>
          <w:marTop w:val="200"/>
          <w:marBottom w:val="0"/>
          <w:divBdr>
            <w:top w:val="none" w:sz="0" w:space="0" w:color="auto"/>
            <w:left w:val="none" w:sz="0" w:space="0" w:color="auto"/>
            <w:bottom w:val="none" w:sz="0" w:space="0" w:color="auto"/>
            <w:right w:val="none" w:sz="0" w:space="0" w:color="auto"/>
          </w:divBdr>
        </w:div>
        <w:div w:id="1427995401">
          <w:marLeft w:val="360"/>
          <w:marRight w:val="0"/>
          <w:marTop w:val="200"/>
          <w:marBottom w:val="0"/>
          <w:divBdr>
            <w:top w:val="none" w:sz="0" w:space="0" w:color="auto"/>
            <w:left w:val="none" w:sz="0" w:space="0" w:color="auto"/>
            <w:bottom w:val="none" w:sz="0" w:space="0" w:color="auto"/>
            <w:right w:val="none" w:sz="0" w:space="0" w:color="auto"/>
          </w:divBdr>
        </w:div>
      </w:divsChild>
    </w:div>
    <w:div w:id="730079049">
      <w:bodyDiv w:val="1"/>
      <w:marLeft w:val="0"/>
      <w:marRight w:val="0"/>
      <w:marTop w:val="0"/>
      <w:marBottom w:val="0"/>
      <w:divBdr>
        <w:top w:val="none" w:sz="0" w:space="0" w:color="auto"/>
        <w:left w:val="none" w:sz="0" w:space="0" w:color="auto"/>
        <w:bottom w:val="none" w:sz="0" w:space="0" w:color="auto"/>
        <w:right w:val="none" w:sz="0" w:space="0" w:color="auto"/>
      </w:divBdr>
    </w:div>
    <w:div w:id="747653894">
      <w:bodyDiv w:val="1"/>
      <w:marLeft w:val="0"/>
      <w:marRight w:val="0"/>
      <w:marTop w:val="0"/>
      <w:marBottom w:val="0"/>
      <w:divBdr>
        <w:top w:val="none" w:sz="0" w:space="0" w:color="auto"/>
        <w:left w:val="none" w:sz="0" w:space="0" w:color="auto"/>
        <w:bottom w:val="none" w:sz="0" w:space="0" w:color="auto"/>
        <w:right w:val="none" w:sz="0" w:space="0" w:color="auto"/>
      </w:divBdr>
      <w:divsChild>
        <w:div w:id="1849254663">
          <w:marLeft w:val="0"/>
          <w:marRight w:val="0"/>
          <w:marTop w:val="0"/>
          <w:marBottom w:val="0"/>
          <w:divBdr>
            <w:top w:val="none" w:sz="0" w:space="0" w:color="auto"/>
            <w:left w:val="none" w:sz="0" w:space="0" w:color="auto"/>
            <w:bottom w:val="none" w:sz="0" w:space="0" w:color="auto"/>
            <w:right w:val="none" w:sz="0" w:space="0" w:color="auto"/>
          </w:divBdr>
        </w:div>
      </w:divsChild>
    </w:div>
    <w:div w:id="760877245">
      <w:bodyDiv w:val="1"/>
      <w:marLeft w:val="0"/>
      <w:marRight w:val="0"/>
      <w:marTop w:val="0"/>
      <w:marBottom w:val="0"/>
      <w:divBdr>
        <w:top w:val="none" w:sz="0" w:space="0" w:color="auto"/>
        <w:left w:val="none" w:sz="0" w:space="0" w:color="auto"/>
        <w:bottom w:val="none" w:sz="0" w:space="0" w:color="auto"/>
        <w:right w:val="none" w:sz="0" w:space="0" w:color="auto"/>
      </w:divBdr>
      <w:divsChild>
        <w:div w:id="1564559635">
          <w:marLeft w:val="994"/>
          <w:marRight w:val="0"/>
          <w:marTop w:val="200"/>
          <w:marBottom w:val="0"/>
          <w:divBdr>
            <w:top w:val="none" w:sz="0" w:space="0" w:color="auto"/>
            <w:left w:val="none" w:sz="0" w:space="0" w:color="auto"/>
            <w:bottom w:val="none" w:sz="0" w:space="0" w:color="auto"/>
            <w:right w:val="none" w:sz="0" w:space="0" w:color="auto"/>
          </w:divBdr>
        </w:div>
        <w:div w:id="862785062">
          <w:marLeft w:val="994"/>
          <w:marRight w:val="0"/>
          <w:marTop w:val="200"/>
          <w:marBottom w:val="0"/>
          <w:divBdr>
            <w:top w:val="none" w:sz="0" w:space="0" w:color="auto"/>
            <w:left w:val="none" w:sz="0" w:space="0" w:color="auto"/>
            <w:bottom w:val="none" w:sz="0" w:space="0" w:color="auto"/>
            <w:right w:val="none" w:sz="0" w:space="0" w:color="auto"/>
          </w:divBdr>
        </w:div>
        <w:div w:id="1767653769">
          <w:marLeft w:val="994"/>
          <w:marRight w:val="0"/>
          <w:marTop w:val="200"/>
          <w:marBottom w:val="0"/>
          <w:divBdr>
            <w:top w:val="none" w:sz="0" w:space="0" w:color="auto"/>
            <w:left w:val="none" w:sz="0" w:space="0" w:color="auto"/>
            <w:bottom w:val="none" w:sz="0" w:space="0" w:color="auto"/>
            <w:right w:val="none" w:sz="0" w:space="0" w:color="auto"/>
          </w:divBdr>
        </w:div>
      </w:divsChild>
    </w:div>
    <w:div w:id="763183550">
      <w:bodyDiv w:val="1"/>
      <w:marLeft w:val="0"/>
      <w:marRight w:val="0"/>
      <w:marTop w:val="0"/>
      <w:marBottom w:val="0"/>
      <w:divBdr>
        <w:top w:val="none" w:sz="0" w:space="0" w:color="auto"/>
        <w:left w:val="none" w:sz="0" w:space="0" w:color="auto"/>
        <w:bottom w:val="none" w:sz="0" w:space="0" w:color="auto"/>
        <w:right w:val="none" w:sz="0" w:space="0" w:color="auto"/>
      </w:divBdr>
    </w:div>
    <w:div w:id="787892843">
      <w:bodyDiv w:val="1"/>
      <w:marLeft w:val="0"/>
      <w:marRight w:val="0"/>
      <w:marTop w:val="0"/>
      <w:marBottom w:val="0"/>
      <w:divBdr>
        <w:top w:val="none" w:sz="0" w:space="0" w:color="auto"/>
        <w:left w:val="none" w:sz="0" w:space="0" w:color="auto"/>
        <w:bottom w:val="none" w:sz="0" w:space="0" w:color="auto"/>
        <w:right w:val="none" w:sz="0" w:space="0" w:color="auto"/>
      </w:divBdr>
    </w:div>
    <w:div w:id="799691990">
      <w:bodyDiv w:val="1"/>
      <w:marLeft w:val="0"/>
      <w:marRight w:val="0"/>
      <w:marTop w:val="0"/>
      <w:marBottom w:val="0"/>
      <w:divBdr>
        <w:top w:val="none" w:sz="0" w:space="0" w:color="auto"/>
        <w:left w:val="none" w:sz="0" w:space="0" w:color="auto"/>
        <w:bottom w:val="none" w:sz="0" w:space="0" w:color="auto"/>
        <w:right w:val="none" w:sz="0" w:space="0" w:color="auto"/>
      </w:divBdr>
    </w:div>
    <w:div w:id="807556596">
      <w:bodyDiv w:val="1"/>
      <w:marLeft w:val="0"/>
      <w:marRight w:val="0"/>
      <w:marTop w:val="0"/>
      <w:marBottom w:val="0"/>
      <w:divBdr>
        <w:top w:val="none" w:sz="0" w:space="0" w:color="auto"/>
        <w:left w:val="none" w:sz="0" w:space="0" w:color="auto"/>
        <w:bottom w:val="none" w:sz="0" w:space="0" w:color="auto"/>
        <w:right w:val="none" w:sz="0" w:space="0" w:color="auto"/>
      </w:divBdr>
      <w:divsChild>
        <w:div w:id="37822583">
          <w:marLeft w:val="446"/>
          <w:marRight w:val="0"/>
          <w:marTop w:val="0"/>
          <w:marBottom w:val="0"/>
          <w:divBdr>
            <w:top w:val="none" w:sz="0" w:space="0" w:color="auto"/>
            <w:left w:val="none" w:sz="0" w:space="0" w:color="auto"/>
            <w:bottom w:val="none" w:sz="0" w:space="0" w:color="auto"/>
            <w:right w:val="none" w:sz="0" w:space="0" w:color="auto"/>
          </w:divBdr>
        </w:div>
        <w:div w:id="1324163213">
          <w:marLeft w:val="446"/>
          <w:marRight w:val="0"/>
          <w:marTop w:val="0"/>
          <w:marBottom w:val="0"/>
          <w:divBdr>
            <w:top w:val="none" w:sz="0" w:space="0" w:color="auto"/>
            <w:left w:val="none" w:sz="0" w:space="0" w:color="auto"/>
            <w:bottom w:val="none" w:sz="0" w:space="0" w:color="auto"/>
            <w:right w:val="none" w:sz="0" w:space="0" w:color="auto"/>
          </w:divBdr>
        </w:div>
        <w:div w:id="1892501045">
          <w:marLeft w:val="446"/>
          <w:marRight w:val="0"/>
          <w:marTop w:val="0"/>
          <w:marBottom w:val="0"/>
          <w:divBdr>
            <w:top w:val="none" w:sz="0" w:space="0" w:color="auto"/>
            <w:left w:val="none" w:sz="0" w:space="0" w:color="auto"/>
            <w:bottom w:val="none" w:sz="0" w:space="0" w:color="auto"/>
            <w:right w:val="none" w:sz="0" w:space="0" w:color="auto"/>
          </w:divBdr>
        </w:div>
        <w:div w:id="409811546">
          <w:marLeft w:val="446"/>
          <w:marRight w:val="0"/>
          <w:marTop w:val="0"/>
          <w:marBottom w:val="0"/>
          <w:divBdr>
            <w:top w:val="none" w:sz="0" w:space="0" w:color="auto"/>
            <w:left w:val="none" w:sz="0" w:space="0" w:color="auto"/>
            <w:bottom w:val="none" w:sz="0" w:space="0" w:color="auto"/>
            <w:right w:val="none" w:sz="0" w:space="0" w:color="auto"/>
          </w:divBdr>
        </w:div>
      </w:divsChild>
    </w:div>
    <w:div w:id="814764203">
      <w:bodyDiv w:val="1"/>
      <w:marLeft w:val="0"/>
      <w:marRight w:val="0"/>
      <w:marTop w:val="0"/>
      <w:marBottom w:val="0"/>
      <w:divBdr>
        <w:top w:val="none" w:sz="0" w:space="0" w:color="auto"/>
        <w:left w:val="none" w:sz="0" w:space="0" w:color="auto"/>
        <w:bottom w:val="none" w:sz="0" w:space="0" w:color="auto"/>
        <w:right w:val="none" w:sz="0" w:space="0" w:color="auto"/>
      </w:divBdr>
    </w:div>
    <w:div w:id="836698807">
      <w:bodyDiv w:val="1"/>
      <w:marLeft w:val="0"/>
      <w:marRight w:val="0"/>
      <w:marTop w:val="0"/>
      <w:marBottom w:val="0"/>
      <w:divBdr>
        <w:top w:val="none" w:sz="0" w:space="0" w:color="auto"/>
        <w:left w:val="none" w:sz="0" w:space="0" w:color="auto"/>
        <w:bottom w:val="none" w:sz="0" w:space="0" w:color="auto"/>
        <w:right w:val="none" w:sz="0" w:space="0" w:color="auto"/>
      </w:divBdr>
    </w:div>
    <w:div w:id="839274012">
      <w:bodyDiv w:val="1"/>
      <w:marLeft w:val="0"/>
      <w:marRight w:val="0"/>
      <w:marTop w:val="0"/>
      <w:marBottom w:val="0"/>
      <w:divBdr>
        <w:top w:val="none" w:sz="0" w:space="0" w:color="auto"/>
        <w:left w:val="none" w:sz="0" w:space="0" w:color="auto"/>
        <w:bottom w:val="none" w:sz="0" w:space="0" w:color="auto"/>
        <w:right w:val="none" w:sz="0" w:space="0" w:color="auto"/>
      </w:divBdr>
    </w:div>
    <w:div w:id="878513070">
      <w:bodyDiv w:val="1"/>
      <w:marLeft w:val="0"/>
      <w:marRight w:val="0"/>
      <w:marTop w:val="0"/>
      <w:marBottom w:val="0"/>
      <w:divBdr>
        <w:top w:val="none" w:sz="0" w:space="0" w:color="auto"/>
        <w:left w:val="none" w:sz="0" w:space="0" w:color="auto"/>
        <w:bottom w:val="none" w:sz="0" w:space="0" w:color="auto"/>
        <w:right w:val="none" w:sz="0" w:space="0" w:color="auto"/>
      </w:divBdr>
    </w:div>
    <w:div w:id="885995027">
      <w:bodyDiv w:val="1"/>
      <w:marLeft w:val="0"/>
      <w:marRight w:val="0"/>
      <w:marTop w:val="0"/>
      <w:marBottom w:val="0"/>
      <w:divBdr>
        <w:top w:val="none" w:sz="0" w:space="0" w:color="auto"/>
        <w:left w:val="none" w:sz="0" w:space="0" w:color="auto"/>
        <w:bottom w:val="none" w:sz="0" w:space="0" w:color="auto"/>
        <w:right w:val="none" w:sz="0" w:space="0" w:color="auto"/>
      </w:divBdr>
    </w:div>
    <w:div w:id="889657431">
      <w:bodyDiv w:val="1"/>
      <w:marLeft w:val="0"/>
      <w:marRight w:val="0"/>
      <w:marTop w:val="0"/>
      <w:marBottom w:val="0"/>
      <w:divBdr>
        <w:top w:val="none" w:sz="0" w:space="0" w:color="auto"/>
        <w:left w:val="none" w:sz="0" w:space="0" w:color="auto"/>
        <w:bottom w:val="none" w:sz="0" w:space="0" w:color="auto"/>
        <w:right w:val="none" w:sz="0" w:space="0" w:color="auto"/>
      </w:divBdr>
    </w:div>
    <w:div w:id="893347464">
      <w:bodyDiv w:val="1"/>
      <w:marLeft w:val="0"/>
      <w:marRight w:val="0"/>
      <w:marTop w:val="0"/>
      <w:marBottom w:val="0"/>
      <w:divBdr>
        <w:top w:val="none" w:sz="0" w:space="0" w:color="auto"/>
        <w:left w:val="none" w:sz="0" w:space="0" w:color="auto"/>
        <w:bottom w:val="none" w:sz="0" w:space="0" w:color="auto"/>
        <w:right w:val="none" w:sz="0" w:space="0" w:color="auto"/>
      </w:divBdr>
    </w:div>
    <w:div w:id="893853050">
      <w:bodyDiv w:val="1"/>
      <w:marLeft w:val="0"/>
      <w:marRight w:val="0"/>
      <w:marTop w:val="0"/>
      <w:marBottom w:val="0"/>
      <w:divBdr>
        <w:top w:val="none" w:sz="0" w:space="0" w:color="auto"/>
        <w:left w:val="none" w:sz="0" w:space="0" w:color="auto"/>
        <w:bottom w:val="none" w:sz="0" w:space="0" w:color="auto"/>
        <w:right w:val="none" w:sz="0" w:space="0" w:color="auto"/>
      </w:divBdr>
    </w:div>
    <w:div w:id="895092398">
      <w:bodyDiv w:val="1"/>
      <w:marLeft w:val="0"/>
      <w:marRight w:val="0"/>
      <w:marTop w:val="0"/>
      <w:marBottom w:val="0"/>
      <w:divBdr>
        <w:top w:val="none" w:sz="0" w:space="0" w:color="auto"/>
        <w:left w:val="none" w:sz="0" w:space="0" w:color="auto"/>
        <w:bottom w:val="none" w:sz="0" w:space="0" w:color="auto"/>
        <w:right w:val="none" w:sz="0" w:space="0" w:color="auto"/>
      </w:divBdr>
    </w:div>
    <w:div w:id="917861682">
      <w:bodyDiv w:val="1"/>
      <w:marLeft w:val="0"/>
      <w:marRight w:val="0"/>
      <w:marTop w:val="0"/>
      <w:marBottom w:val="0"/>
      <w:divBdr>
        <w:top w:val="none" w:sz="0" w:space="0" w:color="auto"/>
        <w:left w:val="none" w:sz="0" w:space="0" w:color="auto"/>
        <w:bottom w:val="none" w:sz="0" w:space="0" w:color="auto"/>
        <w:right w:val="none" w:sz="0" w:space="0" w:color="auto"/>
      </w:divBdr>
    </w:div>
    <w:div w:id="950674268">
      <w:bodyDiv w:val="1"/>
      <w:marLeft w:val="0"/>
      <w:marRight w:val="0"/>
      <w:marTop w:val="0"/>
      <w:marBottom w:val="0"/>
      <w:divBdr>
        <w:top w:val="none" w:sz="0" w:space="0" w:color="auto"/>
        <w:left w:val="none" w:sz="0" w:space="0" w:color="auto"/>
        <w:bottom w:val="none" w:sz="0" w:space="0" w:color="auto"/>
        <w:right w:val="none" w:sz="0" w:space="0" w:color="auto"/>
      </w:divBdr>
    </w:div>
    <w:div w:id="964123545">
      <w:bodyDiv w:val="1"/>
      <w:marLeft w:val="0"/>
      <w:marRight w:val="0"/>
      <w:marTop w:val="0"/>
      <w:marBottom w:val="0"/>
      <w:divBdr>
        <w:top w:val="none" w:sz="0" w:space="0" w:color="auto"/>
        <w:left w:val="none" w:sz="0" w:space="0" w:color="auto"/>
        <w:bottom w:val="none" w:sz="0" w:space="0" w:color="auto"/>
        <w:right w:val="none" w:sz="0" w:space="0" w:color="auto"/>
      </w:divBdr>
    </w:div>
    <w:div w:id="978264704">
      <w:bodyDiv w:val="1"/>
      <w:marLeft w:val="0"/>
      <w:marRight w:val="0"/>
      <w:marTop w:val="0"/>
      <w:marBottom w:val="0"/>
      <w:divBdr>
        <w:top w:val="none" w:sz="0" w:space="0" w:color="auto"/>
        <w:left w:val="none" w:sz="0" w:space="0" w:color="auto"/>
        <w:bottom w:val="none" w:sz="0" w:space="0" w:color="auto"/>
        <w:right w:val="none" w:sz="0" w:space="0" w:color="auto"/>
      </w:divBdr>
    </w:div>
    <w:div w:id="1010715363">
      <w:bodyDiv w:val="1"/>
      <w:marLeft w:val="0"/>
      <w:marRight w:val="0"/>
      <w:marTop w:val="0"/>
      <w:marBottom w:val="0"/>
      <w:divBdr>
        <w:top w:val="none" w:sz="0" w:space="0" w:color="auto"/>
        <w:left w:val="none" w:sz="0" w:space="0" w:color="auto"/>
        <w:bottom w:val="none" w:sz="0" w:space="0" w:color="auto"/>
        <w:right w:val="none" w:sz="0" w:space="0" w:color="auto"/>
      </w:divBdr>
    </w:div>
    <w:div w:id="1015231299">
      <w:bodyDiv w:val="1"/>
      <w:marLeft w:val="0"/>
      <w:marRight w:val="0"/>
      <w:marTop w:val="0"/>
      <w:marBottom w:val="0"/>
      <w:divBdr>
        <w:top w:val="none" w:sz="0" w:space="0" w:color="auto"/>
        <w:left w:val="none" w:sz="0" w:space="0" w:color="auto"/>
        <w:bottom w:val="none" w:sz="0" w:space="0" w:color="auto"/>
        <w:right w:val="none" w:sz="0" w:space="0" w:color="auto"/>
      </w:divBdr>
    </w:div>
    <w:div w:id="1018704162">
      <w:bodyDiv w:val="1"/>
      <w:marLeft w:val="0"/>
      <w:marRight w:val="0"/>
      <w:marTop w:val="0"/>
      <w:marBottom w:val="0"/>
      <w:divBdr>
        <w:top w:val="none" w:sz="0" w:space="0" w:color="auto"/>
        <w:left w:val="none" w:sz="0" w:space="0" w:color="auto"/>
        <w:bottom w:val="none" w:sz="0" w:space="0" w:color="auto"/>
        <w:right w:val="none" w:sz="0" w:space="0" w:color="auto"/>
      </w:divBdr>
    </w:div>
    <w:div w:id="1018851190">
      <w:bodyDiv w:val="1"/>
      <w:marLeft w:val="0"/>
      <w:marRight w:val="0"/>
      <w:marTop w:val="0"/>
      <w:marBottom w:val="0"/>
      <w:divBdr>
        <w:top w:val="none" w:sz="0" w:space="0" w:color="auto"/>
        <w:left w:val="none" w:sz="0" w:space="0" w:color="auto"/>
        <w:bottom w:val="none" w:sz="0" w:space="0" w:color="auto"/>
        <w:right w:val="none" w:sz="0" w:space="0" w:color="auto"/>
      </w:divBdr>
    </w:div>
    <w:div w:id="1051342081">
      <w:bodyDiv w:val="1"/>
      <w:marLeft w:val="0"/>
      <w:marRight w:val="0"/>
      <w:marTop w:val="0"/>
      <w:marBottom w:val="0"/>
      <w:divBdr>
        <w:top w:val="none" w:sz="0" w:space="0" w:color="auto"/>
        <w:left w:val="none" w:sz="0" w:space="0" w:color="auto"/>
        <w:bottom w:val="none" w:sz="0" w:space="0" w:color="auto"/>
        <w:right w:val="none" w:sz="0" w:space="0" w:color="auto"/>
      </w:divBdr>
      <w:divsChild>
        <w:div w:id="1902054191">
          <w:marLeft w:val="0"/>
          <w:marRight w:val="0"/>
          <w:marTop w:val="0"/>
          <w:marBottom w:val="300"/>
          <w:divBdr>
            <w:top w:val="none" w:sz="0" w:space="0" w:color="auto"/>
            <w:left w:val="none" w:sz="0" w:space="0" w:color="auto"/>
            <w:bottom w:val="none" w:sz="0" w:space="0" w:color="auto"/>
            <w:right w:val="none" w:sz="0" w:space="0" w:color="auto"/>
          </w:divBdr>
          <w:divsChild>
            <w:div w:id="237138751">
              <w:marLeft w:val="0"/>
              <w:marRight w:val="0"/>
              <w:marTop w:val="0"/>
              <w:marBottom w:val="0"/>
              <w:divBdr>
                <w:top w:val="none" w:sz="0" w:space="0" w:color="auto"/>
                <w:left w:val="none" w:sz="0" w:space="0" w:color="auto"/>
                <w:bottom w:val="none" w:sz="0" w:space="0" w:color="auto"/>
                <w:right w:val="none" w:sz="0" w:space="0" w:color="auto"/>
              </w:divBdr>
            </w:div>
          </w:divsChild>
        </w:div>
        <w:div w:id="937492768">
          <w:marLeft w:val="0"/>
          <w:marRight w:val="0"/>
          <w:marTop w:val="0"/>
          <w:marBottom w:val="300"/>
          <w:divBdr>
            <w:top w:val="none" w:sz="0" w:space="0" w:color="auto"/>
            <w:left w:val="none" w:sz="0" w:space="0" w:color="auto"/>
            <w:bottom w:val="none" w:sz="0" w:space="0" w:color="auto"/>
            <w:right w:val="none" w:sz="0" w:space="0" w:color="auto"/>
          </w:divBdr>
          <w:divsChild>
            <w:div w:id="1011837107">
              <w:marLeft w:val="0"/>
              <w:marRight w:val="0"/>
              <w:marTop w:val="0"/>
              <w:marBottom w:val="0"/>
              <w:divBdr>
                <w:top w:val="none" w:sz="0" w:space="0" w:color="auto"/>
                <w:left w:val="none" w:sz="0" w:space="0" w:color="auto"/>
                <w:bottom w:val="none" w:sz="0" w:space="0" w:color="auto"/>
                <w:right w:val="none" w:sz="0" w:space="0" w:color="auto"/>
              </w:divBdr>
              <w:divsChild>
                <w:div w:id="23417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595103">
      <w:bodyDiv w:val="1"/>
      <w:marLeft w:val="0"/>
      <w:marRight w:val="0"/>
      <w:marTop w:val="0"/>
      <w:marBottom w:val="0"/>
      <w:divBdr>
        <w:top w:val="none" w:sz="0" w:space="0" w:color="auto"/>
        <w:left w:val="none" w:sz="0" w:space="0" w:color="auto"/>
        <w:bottom w:val="none" w:sz="0" w:space="0" w:color="auto"/>
        <w:right w:val="none" w:sz="0" w:space="0" w:color="auto"/>
      </w:divBdr>
      <w:divsChild>
        <w:div w:id="1469007165">
          <w:marLeft w:val="0"/>
          <w:marRight w:val="0"/>
          <w:marTop w:val="0"/>
          <w:marBottom w:val="0"/>
          <w:divBdr>
            <w:top w:val="none" w:sz="0" w:space="0" w:color="auto"/>
            <w:left w:val="none" w:sz="0" w:space="0" w:color="auto"/>
            <w:bottom w:val="none" w:sz="0" w:space="0" w:color="auto"/>
            <w:right w:val="none" w:sz="0" w:space="0" w:color="auto"/>
          </w:divBdr>
        </w:div>
      </w:divsChild>
    </w:div>
    <w:div w:id="1105922973">
      <w:bodyDiv w:val="1"/>
      <w:marLeft w:val="0"/>
      <w:marRight w:val="0"/>
      <w:marTop w:val="0"/>
      <w:marBottom w:val="0"/>
      <w:divBdr>
        <w:top w:val="none" w:sz="0" w:space="0" w:color="auto"/>
        <w:left w:val="none" w:sz="0" w:space="0" w:color="auto"/>
        <w:bottom w:val="none" w:sz="0" w:space="0" w:color="auto"/>
        <w:right w:val="none" w:sz="0" w:space="0" w:color="auto"/>
      </w:divBdr>
    </w:div>
    <w:div w:id="1111896171">
      <w:bodyDiv w:val="1"/>
      <w:marLeft w:val="0"/>
      <w:marRight w:val="0"/>
      <w:marTop w:val="0"/>
      <w:marBottom w:val="0"/>
      <w:divBdr>
        <w:top w:val="none" w:sz="0" w:space="0" w:color="auto"/>
        <w:left w:val="none" w:sz="0" w:space="0" w:color="auto"/>
        <w:bottom w:val="none" w:sz="0" w:space="0" w:color="auto"/>
        <w:right w:val="none" w:sz="0" w:space="0" w:color="auto"/>
      </w:divBdr>
    </w:div>
    <w:div w:id="1131241797">
      <w:bodyDiv w:val="1"/>
      <w:marLeft w:val="0"/>
      <w:marRight w:val="0"/>
      <w:marTop w:val="0"/>
      <w:marBottom w:val="0"/>
      <w:divBdr>
        <w:top w:val="none" w:sz="0" w:space="0" w:color="auto"/>
        <w:left w:val="none" w:sz="0" w:space="0" w:color="auto"/>
        <w:bottom w:val="none" w:sz="0" w:space="0" w:color="auto"/>
        <w:right w:val="none" w:sz="0" w:space="0" w:color="auto"/>
      </w:divBdr>
    </w:div>
    <w:div w:id="1164861383">
      <w:bodyDiv w:val="1"/>
      <w:marLeft w:val="0"/>
      <w:marRight w:val="0"/>
      <w:marTop w:val="0"/>
      <w:marBottom w:val="0"/>
      <w:divBdr>
        <w:top w:val="none" w:sz="0" w:space="0" w:color="auto"/>
        <w:left w:val="none" w:sz="0" w:space="0" w:color="auto"/>
        <w:bottom w:val="none" w:sz="0" w:space="0" w:color="auto"/>
        <w:right w:val="none" w:sz="0" w:space="0" w:color="auto"/>
      </w:divBdr>
    </w:div>
    <w:div w:id="1183788333">
      <w:bodyDiv w:val="1"/>
      <w:marLeft w:val="0"/>
      <w:marRight w:val="0"/>
      <w:marTop w:val="0"/>
      <w:marBottom w:val="0"/>
      <w:divBdr>
        <w:top w:val="none" w:sz="0" w:space="0" w:color="auto"/>
        <w:left w:val="none" w:sz="0" w:space="0" w:color="auto"/>
        <w:bottom w:val="none" w:sz="0" w:space="0" w:color="auto"/>
        <w:right w:val="none" w:sz="0" w:space="0" w:color="auto"/>
      </w:divBdr>
    </w:div>
    <w:div w:id="1184827753">
      <w:bodyDiv w:val="1"/>
      <w:marLeft w:val="0"/>
      <w:marRight w:val="0"/>
      <w:marTop w:val="0"/>
      <w:marBottom w:val="0"/>
      <w:divBdr>
        <w:top w:val="none" w:sz="0" w:space="0" w:color="auto"/>
        <w:left w:val="none" w:sz="0" w:space="0" w:color="auto"/>
        <w:bottom w:val="none" w:sz="0" w:space="0" w:color="auto"/>
        <w:right w:val="none" w:sz="0" w:space="0" w:color="auto"/>
      </w:divBdr>
      <w:divsChild>
        <w:div w:id="792947838">
          <w:marLeft w:val="0"/>
          <w:marRight w:val="0"/>
          <w:marTop w:val="0"/>
          <w:marBottom w:val="300"/>
          <w:divBdr>
            <w:top w:val="none" w:sz="0" w:space="0" w:color="auto"/>
            <w:left w:val="none" w:sz="0" w:space="0" w:color="auto"/>
            <w:bottom w:val="none" w:sz="0" w:space="0" w:color="auto"/>
            <w:right w:val="none" w:sz="0" w:space="0" w:color="auto"/>
          </w:divBdr>
          <w:divsChild>
            <w:div w:id="2090149562">
              <w:marLeft w:val="0"/>
              <w:marRight w:val="0"/>
              <w:marTop w:val="0"/>
              <w:marBottom w:val="0"/>
              <w:divBdr>
                <w:top w:val="none" w:sz="0" w:space="0" w:color="auto"/>
                <w:left w:val="none" w:sz="0" w:space="0" w:color="auto"/>
                <w:bottom w:val="none" w:sz="0" w:space="0" w:color="auto"/>
                <w:right w:val="none" w:sz="0" w:space="0" w:color="auto"/>
              </w:divBdr>
            </w:div>
          </w:divsChild>
        </w:div>
        <w:div w:id="575865935">
          <w:marLeft w:val="0"/>
          <w:marRight w:val="0"/>
          <w:marTop w:val="0"/>
          <w:marBottom w:val="300"/>
          <w:divBdr>
            <w:top w:val="none" w:sz="0" w:space="0" w:color="auto"/>
            <w:left w:val="none" w:sz="0" w:space="0" w:color="auto"/>
            <w:bottom w:val="none" w:sz="0" w:space="0" w:color="auto"/>
            <w:right w:val="none" w:sz="0" w:space="0" w:color="auto"/>
          </w:divBdr>
          <w:divsChild>
            <w:div w:id="1512064963">
              <w:marLeft w:val="0"/>
              <w:marRight w:val="0"/>
              <w:marTop w:val="0"/>
              <w:marBottom w:val="0"/>
              <w:divBdr>
                <w:top w:val="none" w:sz="0" w:space="0" w:color="auto"/>
                <w:left w:val="none" w:sz="0" w:space="0" w:color="auto"/>
                <w:bottom w:val="none" w:sz="0" w:space="0" w:color="auto"/>
                <w:right w:val="none" w:sz="0" w:space="0" w:color="auto"/>
              </w:divBdr>
              <w:divsChild>
                <w:div w:id="908535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375074">
      <w:bodyDiv w:val="1"/>
      <w:marLeft w:val="0"/>
      <w:marRight w:val="0"/>
      <w:marTop w:val="0"/>
      <w:marBottom w:val="0"/>
      <w:divBdr>
        <w:top w:val="none" w:sz="0" w:space="0" w:color="auto"/>
        <w:left w:val="none" w:sz="0" w:space="0" w:color="auto"/>
        <w:bottom w:val="none" w:sz="0" w:space="0" w:color="auto"/>
        <w:right w:val="none" w:sz="0" w:space="0" w:color="auto"/>
      </w:divBdr>
    </w:div>
    <w:div w:id="1222836488">
      <w:bodyDiv w:val="1"/>
      <w:marLeft w:val="0"/>
      <w:marRight w:val="0"/>
      <w:marTop w:val="0"/>
      <w:marBottom w:val="0"/>
      <w:divBdr>
        <w:top w:val="none" w:sz="0" w:space="0" w:color="auto"/>
        <w:left w:val="none" w:sz="0" w:space="0" w:color="auto"/>
        <w:bottom w:val="none" w:sz="0" w:space="0" w:color="auto"/>
        <w:right w:val="none" w:sz="0" w:space="0" w:color="auto"/>
      </w:divBdr>
    </w:div>
    <w:div w:id="1228301012">
      <w:bodyDiv w:val="1"/>
      <w:marLeft w:val="0"/>
      <w:marRight w:val="0"/>
      <w:marTop w:val="0"/>
      <w:marBottom w:val="0"/>
      <w:divBdr>
        <w:top w:val="none" w:sz="0" w:space="0" w:color="auto"/>
        <w:left w:val="none" w:sz="0" w:space="0" w:color="auto"/>
        <w:bottom w:val="none" w:sz="0" w:space="0" w:color="auto"/>
        <w:right w:val="none" w:sz="0" w:space="0" w:color="auto"/>
      </w:divBdr>
    </w:div>
    <w:div w:id="1252273084">
      <w:bodyDiv w:val="1"/>
      <w:marLeft w:val="0"/>
      <w:marRight w:val="0"/>
      <w:marTop w:val="0"/>
      <w:marBottom w:val="0"/>
      <w:divBdr>
        <w:top w:val="none" w:sz="0" w:space="0" w:color="auto"/>
        <w:left w:val="none" w:sz="0" w:space="0" w:color="auto"/>
        <w:bottom w:val="none" w:sz="0" w:space="0" w:color="auto"/>
        <w:right w:val="none" w:sz="0" w:space="0" w:color="auto"/>
      </w:divBdr>
    </w:div>
    <w:div w:id="1294752676">
      <w:bodyDiv w:val="1"/>
      <w:marLeft w:val="0"/>
      <w:marRight w:val="0"/>
      <w:marTop w:val="0"/>
      <w:marBottom w:val="0"/>
      <w:divBdr>
        <w:top w:val="none" w:sz="0" w:space="0" w:color="auto"/>
        <w:left w:val="none" w:sz="0" w:space="0" w:color="auto"/>
        <w:bottom w:val="none" w:sz="0" w:space="0" w:color="auto"/>
        <w:right w:val="none" w:sz="0" w:space="0" w:color="auto"/>
      </w:divBdr>
    </w:div>
    <w:div w:id="1352608453">
      <w:bodyDiv w:val="1"/>
      <w:marLeft w:val="0"/>
      <w:marRight w:val="0"/>
      <w:marTop w:val="0"/>
      <w:marBottom w:val="0"/>
      <w:divBdr>
        <w:top w:val="none" w:sz="0" w:space="0" w:color="auto"/>
        <w:left w:val="none" w:sz="0" w:space="0" w:color="auto"/>
        <w:bottom w:val="none" w:sz="0" w:space="0" w:color="auto"/>
        <w:right w:val="none" w:sz="0" w:space="0" w:color="auto"/>
      </w:divBdr>
    </w:div>
    <w:div w:id="1356274397">
      <w:bodyDiv w:val="1"/>
      <w:marLeft w:val="0"/>
      <w:marRight w:val="0"/>
      <w:marTop w:val="0"/>
      <w:marBottom w:val="0"/>
      <w:divBdr>
        <w:top w:val="none" w:sz="0" w:space="0" w:color="auto"/>
        <w:left w:val="none" w:sz="0" w:space="0" w:color="auto"/>
        <w:bottom w:val="none" w:sz="0" w:space="0" w:color="auto"/>
        <w:right w:val="none" w:sz="0" w:space="0" w:color="auto"/>
      </w:divBdr>
    </w:div>
    <w:div w:id="1372535223">
      <w:bodyDiv w:val="1"/>
      <w:marLeft w:val="0"/>
      <w:marRight w:val="0"/>
      <w:marTop w:val="0"/>
      <w:marBottom w:val="0"/>
      <w:divBdr>
        <w:top w:val="none" w:sz="0" w:space="0" w:color="auto"/>
        <w:left w:val="none" w:sz="0" w:space="0" w:color="auto"/>
        <w:bottom w:val="none" w:sz="0" w:space="0" w:color="auto"/>
        <w:right w:val="none" w:sz="0" w:space="0" w:color="auto"/>
      </w:divBdr>
    </w:div>
    <w:div w:id="1376079842">
      <w:bodyDiv w:val="1"/>
      <w:marLeft w:val="0"/>
      <w:marRight w:val="0"/>
      <w:marTop w:val="0"/>
      <w:marBottom w:val="0"/>
      <w:divBdr>
        <w:top w:val="none" w:sz="0" w:space="0" w:color="auto"/>
        <w:left w:val="none" w:sz="0" w:space="0" w:color="auto"/>
        <w:bottom w:val="none" w:sz="0" w:space="0" w:color="auto"/>
        <w:right w:val="none" w:sz="0" w:space="0" w:color="auto"/>
      </w:divBdr>
    </w:div>
    <w:div w:id="1428692791">
      <w:bodyDiv w:val="1"/>
      <w:marLeft w:val="0"/>
      <w:marRight w:val="0"/>
      <w:marTop w:val="0"/>
      <w:marBottom w:val="0"/>
      <w:divBdr>
        <w:top w:val="none" w:sz="0" w:space="0" w:color="auto"/>
        <w:left w:val="none" w:sz="0" w:space="0" w:color="auto"/>
        <w:bottom w:val="none" w:sz="0" w:space="0" w:color="auto"/>
        <w:right w:val="none" w:sz="0" w:space="0" w:color="auto"/>
      </w:divBdr>
    </w:div>
    <w:div w:id="1445072230">
      <w:bodyDiv w:val="1"/>
      <w:marLeft w:val="0"/>
      <w:marRight w:val="0"/>
      <w:marTop w:val="0"/>
      <w:marBottom w:val="0"/>
      <w:divBdr>
        <w:top w:val="none" w:sz="0" w:space="0" w:color="auto"/>
        <w:left w:val="none" w:sz="0" w:space="0" w:color="auto"/>
        <w:bottom w:val="none" w:sz="0" w:space="0" w:color="auto"/>
        <w:right w:val="none" w:sz="0" w:space="0" w:color="auto"/>
      </w:divBdr>
    </w:div>
    <w:div w:id="1470437703">
      <w:bodyDiv w:val="1"/>
      <w:marLeft w:val="0"/>
      <w:marRight w:val="0"/>
      <w:marTop w:val="0"/>
      <w:marBottom w:val="0"/>
      <w:divBdr>
        <w:top w:val="none" w:sz="0" w:space="0" w:color="auto"/>
        <w:left w:val="none" w:sz="0" w:space="0" w:color="auto"/>
        <w:bottom w:val="none" w:sz="0" w:space="0" w:color="auto"/>
        <w:right w:val="none" w:sz="0" w:space="0" w:color="auto"/>
      </w:divBdr>
      <w:divsChild>
        <w:div w:id="948665324">
          <w:marLeft w:val="0"/>
          <w:marRight w:val="0"/>
          <w:marTop w:val="0"/>
          <w:marBottom w:val="300"/>
          <w:divBdr>
            <w:top w:val="none" w:sz="0" w:space="0" w:color="auto"/>
            <w:left w:val="none" w:sz="0" w:space="0" w:color="auto"/>
            <w:bottom w:val="none" w:sz="0" w:space="0" w:color="auto"/>
            <w:right w:val="none" w:sz="0" w:space="0" w:color="auto"/>
          </w:divBdr>
          <w:divsChild>
            <w:div w:id="666136285">
              <w:marLeft w:val="0"/>
              <w:marRight w:val="0"/>
              <w:marTop w:val="0"/>
              <w:marBottom w:val="0"/>
              <w:divBdr>
                <w:top w:val="none" w:sz="0" w:space="0" w:color="auto"/>
                <w:left w:val="none" w:sz="0" w:space="0" w:color="auto"/>
                <w:bottom w:val="none" w:sz="0" w:space="0" w:color="auto"/>
                <w:right w:val="none" w:sz="0" w:space="0" w:color="auto"/>
              </w:divBdr>
            </w:div>
          </w:divsChild>
        </w:div>
        <w:div w:id="945312102">
          <w:marLeft w:val="0"/>
          <w:marRight w:val="0"/>
          <w:marTop w:val="0"/>
          <w:marBottom w:val="300"/>
          <w:divBdr>
            <w:top w:val="none" w:sz="0" w:space="0" w:color="auto"/>
            <w:left w:val="none" w:sz="0" w:space="0" w:color="auto"/>
            <w:bottom w:val="none" w:sz="0" w:space="0" w:color="auto"/>
            <w:right w:val="none" w:sz="0" w:space="0" w:color="auto"/>
          </w:divBdr>
          <w:divsChild>
            <w:div w:id="1722704824">
              <w:marLeft w:val="0"/>
              <w:marRight w:val="0"/>
              <w:marTop w:val="0"/>
              <w:marBottom w:val="0"/>
              <w:divBdr>
                <w:top w:val="none" w:sz="0" w:space="0" w:color="auto"/>
                <w:left w:val="none" w:sz="0" w:space="0" w:color="auto"/>
                <w:bottom w:val="none" w:sz="0" w:space="0" w:color="auto"/>
                <w:right w:val="none" w:sz="0" w:space="0" w:color="auto"/>
              </w:divBdr>
              <w:divsChild>
                <w:div w:id="96377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528193">
      <w:bodyDiv w:val="1"/>
      <w:marLeft w:val="0"/>
      <w:marRight w:val="0"/>
      <w:marTop w:val="0"/>
      <w:marBottom w:val="0"/>
      <w:divBdr>
        <w:top w:val="none" w:sz="0" w:space="0" w:color="auto"/>
        <w:left w:val="none" w:sz="0" w:space="0" w:color="auto"/>
        <w:bottom w:val="none" w:sz="0" w:space="0" w:color="auto"/>
        <w:right w:val="none" w:sz="0" w:space="0" w:color="auto"/>
      </w:divBdr>
    </w:div>
    <w:div w:id="1516652913">
      <w:bodyDiv w:val="1"/>
      <w:marLeft w:val="0"/>
      <w:marRight w:val="0"/>
      <w:marTop w:val="0"/>
      <w:marBottom w:val="0"/>
      <w:divBdr>
        <w:top w:val="none" w:sz="0" w:space="0" w:color="auto"/>
        <w:left w:val="none" w:sz="0" w:space="0" w:color="auto"/>
        <w:bottom w:val="none" w:sz="0" w:space="0" w:color="auto"/>
        <w:right w:val="none" w:sz="0" w:space="0" w:color="auto"/>
      </w:divBdr>
      <w:divsChild>
        <w:div w:id="155539728">
          <w:marLeft w:val="850"/>
          <w:marRight w:val="0"/>
          <w:marTop w:val="200"/>
          <w:marBottom w:val="0"/>
          <w:divBdr>
            <w:top w:val="none" w:sz="0" w:space="0" w:color="auto"/>
            <w:left w:val="none" w:sz="0" w:space="0" w:color="auto"/>
            <w:bottom w:val="none" w:sz="0" w:space="0" w:color="auto"/>
            <w:right w:val="none" w:sz="0" w:space="0" w:color="auto"/>
          </w:divBdr>
        </w:div>
        <w:div w:id="724723541">
          <w:marLeft w:val="850"/>
          <w:marRight w:val="0"/>
          <w:marTop w:val="200"/>
          <w:marBottom w:val="0"/>
          <w:divBdr>
            <w:top w:val="none" w:sz="0" w:space="0" w:color="auto"/>
            <w:left w:val="none" w:sz="0" w:space="0" w:color="auto"/>
            <w:bottom w:val="none" w:sz="0" w:space="0" w:color="auto"/>
            <w:right w:val="none" w:sz="0" w:space="0" w:color="auto"/>
          </w:divBdr>
        </w:div>
        <w:div w:id="1633053956">
          <w:marLeft w:val="850"/>
          <w:marRight w:val="0"/>
          <w:marTop w:val="200"/>
          <w:marBottom w:val="0"/>
          <w:divBdr>
            <w:top w:val="none" w:sz="0" w:space="0" w:color="auto"/>
            <w:left w:val="none" w:sz="0" w:space="0" w:color="auto"/>
            <w:bottom w:val="none" w:sz="0" w:space="0" w:color="auto"/>
            <w:right w:val="none" w:sz="0" w:space="0" w:color="auto"/>
          </w:divBdr>
        </w:div>
      </w:divsChild>
    </w:div>
    <w:div w:id="1520200726">
      <w:bodyDiv w:val="1"/>
      <w:marLeft w:val="0"/>
      <w:marRight w:val="0"/>
      <w:marTop w:val="0"/>
      <w:marBottom w:val="0"/>
      <w:divBdr>
        <w:top w:val="none" w:sz="0" w:space="0" w:color="auto"/>
        <w:left w:val="none" w:sz="0" w:space="0" w:color="auto"/>
        <w:bottom w:val="none" w:sz="0" w:space="0" w:color="auto"/>
        <w:right w:val="none" w:sz="0" w:space="0" w:color="auto"/>
      </w:divBdr>
    </w:div>
    <w:div w:id="1522158092">
      <w:bodyDiv w:val="1"/>
      <w:marLeft w:val="0"/>
      <w:marRight w:val="0"/>
      <w:marTop w:val="0"/>
      <w:marBottom w:val="0"/>
      <w:divBdr>
        <w:top w:val="none" w:sz="0" w:space="0" w:color="auto"/>
        <w:left w:val="none" w:sz="0" w:space="0" w:color="auto"/>
        <w:bottom w:val="none" w:sz="0" w:space="0" w:color="auto"/>
        <w:right w:val="none" w:sz="0" w:space="0" w:color="auto"/>
      </w:divBdr>
    </w:div>
    <w:div w:id="1552383813">
      <w:bodyDiv w:val="1"/>
      <w:marLeft w:val="0"/>
      <w:marRight w:val="0"/>
      <w:marTop w:val="0"/>
      <w:marBottom w:val="0"/>
      <w:divBdr>
        <w:top w:val="none" w:sz="0" w:space="0" w:color="auto"/>
        <w:left w:val="none" w:sz="0" w:space="0" w:color="auto"/>
        <w:bottom w:val="none" w:sz="0" w:space="0" w:color="auto"/>
        <w:right w:val="none" w:sz="0" w:space="0" w:color="auto"/>
      </w:divBdr>
    </w:div>
    <w:div w:id="1591935468">
      <w:bodyDiv w:val="1"/>
      <w:marLeft w:val="0"/>
      <w:marRight w:val="0"/>
      <w:marTop w:val="0"/>
      <w:marBottom w:val="0"/>
      <w:divBdr>
        <w:top w:val="none" w:sz="0" w:space="0" w:color="auto"/>
        <w:left w:val="none" w:sz="0" w:space="0" w:color="auto"/>
        <w:bottom w:val="none" w:sz="0" w:space="0" w:color="auto"/>
        <w:right w:val="none" w:sz="0" w:space="0" w:color="auto"/>
      </w:divBdr>
    </w:div>
    <w:div w:id="1614902060">
      <w:bodyDiv w:val="1"/>
      <w:marLeft w:val="0"/>
      <w:marRight w:val="0"/>
      <w:marTop w:val="0"/>
      <w:marBottom w:val="0"/>
      <w:divBdr>
        <w:top w:val="none" w:sz="0" w:space="0" w:color="auto"/>
        <w:left w:val="none" w:sz="0" w:space="0" w:color="auto"/>
        <w:bottom w:val="none" w:sz="0" w:space="0" w:color="auto"/>
        <w:right w:val="none" w:sz="0" w:space="0" w:color="auto"/>
      </w:divBdr>
    </w:div>
    <w:div w:id="1631550142">
      <w:bodyDiv w:val="1"/>
      <w:marLeft w:val="0"/>
      <w:marRight w:val="0"/>
      <w:marTop w:val="0"/>
      <w:marBottom w:val="0"/>
      <w:divBdr>
        <w:top w:val="none" w:sz="0" w:space="0" w:color="auto"/>
        <w:left w:val="none" w:sz="0" w:space="0" w:color="auto"/>
        <w:bottom w:val="none" w:sz="0" w:space="0" w:color="auto"/>
        <w:right w:val="none" w:sz="0" w:space="0" w:color="auto"/>
      </w:divBdr>
    </w:div>
    <w:div w:id="1668749979">
      <w:bodyDiv w:val="1"/>
      <w:marLeft w:val="0"/>
      <w:marRight w:val="0"/>
      <w:marTop w:val="0"/>
      <w:marBottom w:val="0"/>
      <w:divBdr>
        <w:top w:val="none" w:sz="0" w:space="0" w:color="auto"/>
        <w:left w:val="none" w:sz="0" w:space="0" w:color="auto"/>
        <w:bottom w:val="none" w:sz="0" w:space="0" w:color="auto"/>
        <w:right w:val="none" w:sz="0" w:space="0" w:color="auto"/>
      </w:divBdr>
    </w:div>
    <w:div w:id="1672679541">
      <w:bodyDiv w:val="1"/>
      <w:marLeft w:val="0"/>
      <w:marRight w:val="0"/>
      <w:marTop w:val="0"/>
      <w:marBottom w:val="0"/>
      <w:divBdr>
        <w:top w:val="none" w:sz="0" w:space="0" w:color="auto"/>
        <w:left w:val="none" w:sz="0" w:space="0" w:color="auto"/>
        <w:bottom w:val="none" w:sz="0" w:space="0" w:color="auto"/>
        <w:right w:val="none" w:sz="0" w:space="0" w:color="auto"/>
      </w:divBdr>
    </w:div>
    <w:div w:id="1700549728">
      <w:bodyDiv w:val="1"/>
      <w:marLeft w:val="0"/>
      <w:marRight w:val="0"/>
      <w:marTop w:val="0"/>
      <w:marBottom w:val="0"/>
      <w:divBdr>
        <w:top w:val="none" w:sz="0" w:space="0" w:color="auto"/>
        <w:left w:val="none" w:sz="0" w:space="0" w:color="auto"/>
        <w:bottom w:val="none" w:sz="0" w:space="0" w:color="auto"/>
        <w:right w:val="none" w:sz="0" w:space="0" w:color="auto"/>
      </w:divBdr>
    </w:div>
    <w:div w:id="1703047262">
      <w:bodyDiv w:val="1"/>
      <w:marLeft w:val="0"/>
      <w:marRight w:val="0"/>
      <w:marTop w:val="0"/>
      <w:marBottom w:val="0"/>
      <w:divBdr>
        <w:top w:val="none" w:sz="0" w:space="0" w:color="auto"/>
        <w:left w:val="none" w:sz="0" w:space="0" w:color="auto"/>
        <w:bottom w:val="none" w:sz="0" w:space="0" w:color="auto"/>
        <w:right w:val="none" w:sz="0" w:space="0" w:color="auto"/>
      </w:divBdr>
    </w:div>
    <w:div w:id="1730298235">
      <w:bodyDiv w:val="1"/>
      <w:marLeft w:val="0"/>
      <w:marRight w:val="0"/>
      <w:marTop w:val="0"/>
      <w:marBottom w:val="0"/>
      <w:divBdr>
        <w:top w:val="none" w:sz="0" w:space="0" w:color="auto"/>
        <w:left w:val="none" w:sz="0" w:space="0" w:color="auto"/>
        <w:bottom w:val="none" w:sz="0" w:space="0" w:color="auto"/>
        <w:right w:val="none" w:sz="0" w:space="0" w:color="auto"/>
      </w:divBdr>
    </w:div>
    <w:div w:id="1745487398">
      <w:bodyDiv w:val="1"/>
      <w:marLeft w:val="0"/>
      <w:marRight w:val="0"/>
      <w:marTop w:val="0"/>
      <w:marBottom w:val="0"/>
      <w:divBdr>
        <w:top w:val="none" w:sz="0" w:space="0" w:color="auto"/>
        <w:left w:val="none" w:sz="0" w:space="0" w:color="auto"/>
        <w:bottom w:val="none" w:sz="0" w:space="0" w:color="auto"/>
        <w:right w:val="none" w:sz="0" w:space="0" w:color="auto"/>
      </w:divBdr>
    </w:div>
    <w:div w:id="1750272642">
      <w:bodyDiv w:val="1"/>
      <w:marLeft w:val="0"/>
      <w:marRight w:val="0"/>
      <w:marTop w:val="0"/>
      <w:marBottom w:val="0"/>
      <w:divBdr>
        <w:top w:val="none" w:sz="0" w:space="0" w:color="auto"/>
        <w:left w:val="none" w:sz="0" w:space="0" w:color="auto"/>
        <w:bottom w:val="none" w:sz="0" w:space="0" w:color="auto"/>
        <w:right w:val="none" w:sz="0" w:space="0" w:color="auto"/>
      </w:divBdr>
    </w:div>
    <w:div w:id="1814984989">
      <w:bodyDiv w:val="1"/>
      <w:marLeft w:val="0"/>
      <w:marRight w:val="0"/>
      <w:marTop w:val="0"/>
      <w:marBottom w:val="0"/>
      <w:divBdr>
        <w:top w:val="none" w:sz="0" w:space="0" w:color="auto"/>
        <w:left w:val="none" w:sz="0" w:space="0" w:color="auto"/>
        <w:bottom w:val="none" w:sz="0" w:space="0" w:color="auto"/>
        <w:right w:val="none" w:sz="0" w:space="0" w:color="auto"/>
      </w:divBdr>
    </w:div>
    <w:div w:id="1866016556">
      <w:bodyDiv w:val="1"/>
      <w:marLeft w:val="0"/>
      <w:marRight w:val="0"/>
      <w:marTop w:val="0"/>
      <w:marBottom w:val="0"/>
      <w:divBdr>
        <w:top w:val="none" w:sz="0" w:space="0" w:color="auto"/>
        <w:left w:val="none" w:sz="0" w:space="0" w:color="auto"/>
        <w:bottom w:val="none" w:sz="0" w:space="0" w:color="auto"/>
        <w:right w:val="none" w:sz="0" w:space="0" w:color="auto"/>
      </w:divBdr>
    </w:div>
    <w:div w:id="1911043206">
      <w:bodyDiv w:val="1"/>
      <w:marLeft w:val="0"/>
      <w:marRight w:val="0"/>
      <w:marTop w:val="0"/>
      <w:marBottom w:val="0"/>
      <w:divBdr>
        <w:top w:val="none" w:sz="0" w:space="0" w:color="auto"/>
        <w:left w:val="none" w:sz="0" w:space="0" w:color="auto"/>
        <w:bottom w:val="none" w:sz="0" w:space="0" w:color="auto"/>
        <w:right w:val="none" w:sz="0" w:space="0" w:color="auto"/>
      </w:divBdr>
    </w:div>
    <w:div w:id="1925339899">
      <w:bodyDiv w:val="1"/>
      <w:marLeft w:val="0"/>
      <w:marRight w:val="0"/>
      <w:marTop w:val="0"/>
      <w:marBottom w:val="0"/>
      <w:divBdr>
        <w:top w:val="none" w:sz="0" w:space="0" w:color="auto"/>
        <w:left w:val="none" w:sz="0" w:space="0" w:color="auto"/>
        <w:bottom w:val="none" w:sz="0" w:space="0" w:color="auto"/>
        <w:right w:val="none" w:sz="0" w:space="0" w:color="auto"/>
      </w:divBdr>
    </w:div>
    <w:div w:id="1929539803">
      <w:bodyDiv w:val="1"/>
      <w:marLeft w:val="0"/>
      <w:marRight w:val="0"/>
      <w:marTop w:val="0"/>
      <w:marBottom w:val="0"/>
      <w:divBdr>
        <w:top w:val="none" w:sz="0" w:space="0" w:color="auto"/>
        <w:left w:val="none" w:sz="0" w:space="0" w:color="auto"/>
        <w:bottom w:val="none" w:sz="0" w:space="0" w:color="auto"/>
        <w:right w:val="none" w:sz="0" w:space="0" w:color="auto"/>
      </w:divBdr>
    </w:div>
    <w:div w:id="1948729588">
      <w:bodyDiv w:val="1"/>
      <w:marLeft w:val="0"/>
      <w:marRight w:val="0"/>
      <w:marTop w:val="0"/>
      <w:marBottom w:val="0"/>
      <w:divBdr>
        <w:top w:val="none" w:sz="0" w:space="0" w:color="auto"/>
        <w:left w:val="none" w:sz="0" w:space="0" w:color="auto"/>
        <w:bottom w:val="none" w:sz="0" w:space="0" w:color="auto"/>
        <w:right w:val="none" w:sz="0" w:space="0" w:color="auto"/>
      </w:divBdr>
    </w:div>
    <w:div w:id="1969703358">
      <w:bodyDiv w:val="1"/>
      <w:marLeft w:val="0"/>
      <w:marRight w:val="0"/>
      <w:marTop w:val="0"/>
      <w:marBottom w:val="0"/>
      <w:divBdr>
        <w:top w:val="none" w:sz="0" w:space="0" w:color="auto"/>
        <w:left w:val="none" w:sz="0" w:space="0" w:color="auto"/>
        <w:bottom w:val="none" w:sz="0" w:space="0" w:color="auto"/>
        <w:right w:val="none" w:sz="0" w:space="0" w:color="auto"/>
      </w:divBdr>
    </w:div>
    <w:div w:id="1979602030">
      <w:bodyDiv w:val="1"/>
      <w:marLeft w:val="0"/>
      <w:marRight w:val="0"/>
      <w:marTop w:val="0"/>
      <w:marBottom w:val="0"/>
      <w:divBdr>
        <w:top w:val="none" w:sz="0" w:space="0" w:color="auto"/>
        <w:left w:val="none" w:sz="0" w:space="0" w:color="auto"/>
        <w:bottom w:val="none" w:sz="0" w:space="0" w:color="auto"/>
        <w:right w:val="none" w:sz="0" w:space="0" w:color="auto"/>
      </w:divBdr>
    </w:div>
    <w:div w:id="2044863112">
      <w:bodyDiv w:val="1"/>
      <w:marLeft w:val="0"/>
      <w:marRight w:val="0"/>
      <w:marTop w:val="0"/>
      <w:marBottom w:val="0"/>
      <w:divBdr>
        <w:top w:val="none" w:sz="0" w:space="0" w:color="auto"/>
        <w:left w:val="none" w:sz="0" w:space="0" w:color="auto"/>
        <w:bottom w:val="none" w:sz="0" w:space="0" w:color="auto"/>
        <w:right w:val="none" w:sz="0" w:space="0" w:color="auto"/>
      </w:divBdr>
    </w:div>
    <w:div w:id="2052419518">
      <w:bodyDiv w:val="1"/>
      <w:marLeft w:val="0"/>
      <w:marRight w:val="0"/>
      <w:marTop w:val="0"/>
      <w:marBottom w:val="0"/>
      <w:divBdr>
        <w:top w:val="none" w:sz="0" w:space="0" w:color="auto"/>
        <w:left w:val="none" w:sz="0" w:space="0" w:color="auto"/>
        <w:bottom w:val="none" w:sz="0" w:space="0" w:color="auto"/>
        <w:right w:val="none" w:sz="0" w:space="0" w:color="auto"/>
      </w:divBdr>
    </w:div>
    <w:div w:id="2056343383">
      <w:bodyDiv w:val="1"/>
      <w:marLeft w:val="0"/>
      <w:marRight w:val="0"/>
      <w:marTop w:val="0"/>
      <w:marBottom w:val="0"/>
      <w:divBdr>
        <w:top w:val="none" w:sz="0" w:space="0" w:color="auto"/>
        <w:left w:val="none" w:sz="0" w:space="0" w:color="auto"/>
        <w:bottom w:val="none" w:sz="0" w:space="0" w:color="auto"/>
        <w:right w:val="none" w:sz="0" w:space="0" w:color="auto"/>
      </w:divBdr>
    </w:div>
    <w:div w:id="2057311977">
      <w:bodyDiv w:val="1"/>
      <w:marLeft w:val="0"/>
      <w:marRight w:val="0"/>
      <w:marTop w:val="0"/>
      <w:marBottom w:val="0"/>
      <w:divBdr>
        <w:top w:val="none" w:sz="0" w:space="0" w:color="auto"/>
        <w:left w:val="none" w:sz="0" w:space="0" w:color="auto"/>
        <w:bottom w:val="none" w:sz="0" w:space="0" w:color="auto"/>
        <w:right w:val="none" w:sz="0" w:space="0" w:color="auto"/>
      </w:divBdr>
    </w:div>
    <w:div w:id="2122800984">
      <w:bodyDiv w:val="1"/>
      <w:marLeft w:val="0"/>
      <w:marRight w:val="0"/>
      <w:marTop w:val="0"/>
      <w:marBottom w:val="0"/>
      <w:divBdr>
        <w:top w:val="none" w:sz="0" w:space="0" w:color="auto"/>
        <w:left w:val="none" w:sz="0" w:space="0" w:color="auto"/>
        <w:bottom w:val="none" w:sz="0" w:space="0" w:color="auto"/>
        <w:right w:val="none" w:sz="0" w:space="0" w:color="auto"/>
      </w:divBdr>
    </w:div>
    <w:div w:id="2129279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image" Target="media/image9.png"/><Relationship Id="rId42" Type="http://schemas.openxmlformats.org/officeDocument/2006/relationships/header" Target="header1.xml"/><Relationship Id="rId47" Type="http://schemas.openxmlformats.org/officeDocument/2006/relationships/footer" Target="footer3.xml"/><Relationship Id="rId63" Type="http://schemas.openxmlformats.org/officeDocument/2006/relationships/hyperlink" Target="https://leicesterleicestershireandrutland.icb.nhs.uk/equality-statement/" TargetMode="External"/><Relationship Id="rId68" Type="http://schemas.openxmlformats.org/officeDocument/2006/relationships/image" Target="media/image26.jpeg"/><Relationship Id="rId84" Type="http://schemas.openxmlformats.org/officeDocument/2006/relationships/image" Target="media/image35.png"/><Relationship Id="rId89" Type="http://schemas.openxmlformats.org/officeDocument/2006/relationships/image" Target="media/image38.png"/><Relationship Id="rId112" Type="http://schemas.openxmlformats.org/officeDocument/2006/relationships/footer" Target="footer6.xml"/><Relationship Id="rId16" Type="http://schemas.openxmlformats.org/officeDocument/2006/relationships/image" Target="media/image4.jpg"/><Relationship Id="rId107" Type="http://schemas.openxmlformats.org/officeDocument/2006/relationships/header" Target="header4.xml"/><Relationship Id="rId11" Type="http://schemas.openxmlformats.org/officeDocument/2006/relationships/endnotes" Target="endnotes.xml"/><Relationship Id="rId32" Type="http://schemas.openxmlformats.org/officeDocument/2006/relationships/image" Target="media/image15.jpeg"/><Relationship Id="rId37" Type="http://schemas.openxmlformats.org/officeDocument/2006/relationships/image" Target="media/image19.emf"/><Relationship Id="rId53" Type="http://schemas.openxmlformats.org/officeDocument/2006/relationships/hyperlink" Target="https://leicesterleicestershireandrutland.icb.nhs.uk/equality-statement/" TargetMode="External"/><Relationship Id="rId58" Type="http://schemas.openxmlformats.org/officeDocument/2006/relationships/chart" Target="charts/chart2.xml"/><Relationship Id="rId74" Type="http://schemas.openxmlformats.org/officeDocument/2006/relationships/hyperlink" Target="https://services.thejoyapp.com/?external_service=false&amp;host=services.thejoyapp.com&amp;view=list&amp;lq=Leicester%2C+UK&amp;lc=52.636878%2C-1.139759&amp;ls=OK&amp;boundingbox=52.58065%2C-1.215988%2C52.691504%2C-1.046213&amp;distance_max=30&amp;nf_min_17=0&amp;nf_max_17=52" TargetMode="External"/><Relationship Id="rId79" Type="http://schemas.openxmlformats.org/officeDocument/2006/relationships/hyperlink" Target="https://fundamatics.net/from-the-beehive-21/" TargetMode="External"/><Relationship Id="rId102" Type="http://schemas.openxmlformats.org/officeDocument/2006/relationships/hyperlink" Target="https://leicesterleicestershireandrutland.icb.nhs.uk/wp-content/uploads/2023/07/LLR-ICB-5YP-FINAL-v5.0_FINAL_Signed.pdf" TargetMode="External"/><Relationship Id="rId5" Type="http://schemas.openxmlformats.org/officeDocument/2006/relationships/customXml" Target="../customXml/item5.xml"/><Relationship Id="rId90" Type="http://schemas.openxmlformats.org/officeDocument/2006/relationships/hyperlink" Target="https://leicesterleicestershireandrutland.icb.nhs.uk/wp-content/uploads/2023/03/HIF-BETTER-CARE-FOR-ALL-Final-03.02.22.pdf" TargetMode="External"/><Relationship Id="rId95" Type="http://schemas.openxmlformats.org/officeDocument/2006/relationships/hyperlink" Target="https://www.england.nhs.uk/wp-content/uploads/2023/11/PR2128-i-nhs-englands-statement-on-information-on-health-inequalities.pdf" TargetMode="External"/><Relationship Id="rId22" Type="http://schemas.openxmlformats.org/officeDocument/2006/relationships/hyperlink" Target="https://www.equalityhumanrights.com/equality/equality-act-2010/protected-characteristics" TargetMode="External"/><Relationship Id="rId27" Type="http://schemas.openxmlformats.org/officeDocument/2006/relationships/hyperlink" Target="https://www.equalityhumanrights.com/human-rights/human-rights-act" TargetMode="External"/><Relationship Id="rId43" Type="http://schemas.openxmlformats.org/officeDocument/2006/relationships/header" Target="header2.xml"/><Relationship Id="rId48" Type="http://schemas.openxmlformats.org/officeDocument/2006/relationships/hyperlink" Target="https://www.england.nhs.uk/wp-content/uploads/2022/08/NHS-Equality-Delivery-System-Technical-Guidance-v2-Revision-240423.pdf" TargetMode="External"/><Relationship Id="rId64" Type="http://schemas.openxmlformats.org/officeDocument/2006/relationships/chart" Target="charts/chart7.xml"/><Relationship Id="rId69" Type="http://schemas.openxmlformats.org/officeDocument/2006/relationships/hyperlink" Target="https://view.officeapps.live.com/op/view.aspx?src=https%3A%2F%2Fleicesterleicestershireandrutland.icb.nhs.uk%2Fwp-content%2Fuploads%2F2025%2F07%2FEDI-Improvement-Plan-Approved-for-publishing-230625.xlsx&amp;wdOrigin=BROWSELINK" TargetMode="External"/><Relationship Id="rId113" Type="http://schemas.openxmlformats.org/officeDocument/2006/relationships/fontTable" Target="fontTable.xml"/><Relationship Id="rId80" Type="http://schemas.openxmlformats.org/officeDocument/2006/relationships/image" Target="media/image32.jpeg"/><Relationship Id="rId85" Type="http://schemas.openxmlformats.org/officeDocument/2006/relationships/image" Target="media/image36.png"/><Relationship Id="rId12" Type="http://schemas.openxmlformats.org/officeDocument/2006/relationships/image" Target="media/image1.jpeg"/><Relationship Id="rId17" Type="http://schemas.openxmlformats.org/officeDocument/2006/relationships/image" Target="media/image5.jpeg"/><Relationship Id="rId33" Type="http://schemas.openxmlformats.org/officeDocument/2006/relationships/image" Target="media/image16.png"/><Relationship Id="rId38" Type="http://schemas.openxmlformats.org/officeDocument/2006/relationships/image" Target="media/image20.jpeg"/><Relationship Id="rId59" Type="http://schemas.openxmlformats.org/officeDocument/2006/relationships/chart" Target="charts/chart3.xml"/><Relationship Id="rId103" Type="http://schemas.openxmlformats.org/officeDocument/2006/relationships/image" Target="media/image44.wmf"/><Relationship Id="rId108" Type="http://schemas.openxmlformats.org/officeDocument/2006/relationships/header" Target="header5.xml"/><Relationship Id="rId54" Type="http://schemas.openxmlformats.org/officeDocument/2006/relationships/image" Target="media/image23.png"/><Relationship Id="rId70" Type="http://schemas.openxmlformats.org/officeDocument/2006/relationships/hyperlink" Target="https://go.crisp.chat/chat/embed/?website_id=59ab96f7-928c-480f-8a7a-b6a0939de2e4" TargetMode="External"/><Relationship Id="rId75" Type="http://schemas.openxmlformats.org/officeDocument/2006/relationships/image" Target="media/image28.png"/><Relationship Id="rId91" Type="http://schemas.openxmlformats.org/officeDocument/2006/relationships/hyperlink" Target="https://leicesterleicestershireandrutlandhwp.uk/our-work/strategies-and-plans/" TargetMode="External"/><Relationship Id="rId96"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mailto:LLRICB-LLR.beinvolved@nhs.net" TargetMode="External"/><Relationship Id="rId23" Type="http://schemas.openxmlformats.org/officeDocument/2006/relationships/image" Target="media/image10.png"/><Relationship Id="rId28" Type="http://schemas.openxmlformats.org/officeDocument/2006/relationships/image" Target="media/image13.emf"/><Relationship Id="rId36" Type="http://schemas.openxmlformats.org/officeDocument/2006/relationships/hyperlink" Target="https://www.gov.uk/government/publications/defence-employer-recognition-scheme" TargetMode="External"/><Relationship Id="rId49" Type="http://schemas.openxmlformats.org/officeDocument/2006/relationships/hyperlink" Target="https://leicesterleicestershireandrutland.icb.nhs.uk/equality-statement/" TargetMode="External"/><Relationship Id="rId57" Type="http://schemas.openxmlformats.org/officeDocument/2006/relationships/chart" Target="charts/chart1.xml"/><Relationship Id="rId106" Type="http://schemas.openxmlformats.org/officeDocument/2006/relationships/hyperlink" Target="http://www.leicesterleicestershireandrutland.icb.nhs.uk" TargetMode="External"/><Relationship Id="rId114" Type="http://schemas.microsoft.com/office/2011/relationships/people" Target="people.xml"/><Relationship Id="rId10" Type="http://schemas.openxmlformats.org/officeDocument/2006/relationships/footnotes" Target="footnotes.xml"/><Relationship Id="rId31" Type="http://schemas.openxmlformats.org/officeDocument/2006/relationships/hyperlink" Target="https://www.england.nhs.uk/nhs-oversight-framework/" TargetMode="External"/><Relationship Id="rId44" Type="http://schemas.openxmlformats.org/officeDocument/2006/relationships/footer" Target="footer1.xml"/><Relationship Id="rId52" Type="http://schemas.openxmlformats.org/officeDocument/2006/relationships/hyperlink" Target="https://www.england.nhs.uk/ourwork/accessibleinfo/" TargetMode="External"/><Relationship Id="rId60" Type="http://schemas.openxmlformats.org/officeDocument/2006/relationships/chart" Target="charts/chart4.xml"/><Relationship Id="rId65" Type="http://schemas.openxmlformats.org/officeDocument/2006/relationships/chart" Target="charts/chart8.xml"/><Relationship Id="rId73" Type="http://schemas.openxmlformats.org/officeDocument/2006/relationships/image" Target="media/image27.png"/><Relationship Id="rId78" Type="http://schemas.openxmlformats.org/officeDocument/2006/relationships/image" Target="media/image31.jpeg"/><Relationship Id="rId81" Type="http://schemas.openxmlformats.org/officeDocument/2006/relationships/image" Target="cid:315E612A-83E1-4C41-B7B5-DECB1C24359D-L0-001" TargetMode="External"/><Relationship Id="rId86" Type="http://schemas.openxmlformats.org/officeDocument/2006/relationships/hyperlink" Target="https://leicesterleicestershireandrutlandhwp.uk/workforce-wellbeing/llr-academy/developing-diverse-leadership-programme/" TargetMode="External"/><Relationship Id="rId94" Type="http://schemas.openxmlformats.org/officeDocument/2006/relationships/image" Target="media/image41.png"/><Relationship Id="rId99" Type="http://schemas.openxmlformats.org/officeDocument/2006/relationships/image" Target="media/image43.jpeg"/><Relationship Id="rId101" Type="http://schemas.openxmlformats.org/officeDocument/2006/relationships/hyperlink" Target="https://leicesterleicestershireandrutlandhwp.uk/our-work/strategies-and-plans/"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image" Target="media/image21.png"/><Relationship Id="rId109" Type="http://schemas.openxmlformats.org/officeDocument/2006/relationships/footer" Target="footer4.xml"/><Relationship Id="rId34" Type="http://schemas.openxmlformats.org/officeDocument/2006/relationships/image" Target="media/image17.jpeg"/><Relationship Id="rId50" Type="http://schemas.openxmlformats.org/officeDocument/2006/relationships/hyperlink" Target="https://leicesterleicestershireandrutland.icb.nhs.uk/accessibility-statement/" TargetMode="External"/><Relationship Id="rId55" Type="http://schemas.openxmlformats.org/officeDocument/2006/relationships/image" Target="media/image24.emf"/><Relationship Id="rId76" Type="http://schemas.openxmlformats.org/officeDocument/2006/relationships/image" Target="media/image29.svg"/><Relationship Id="rId97" Type="http://schemas.openxmlformats.org/officeDocument/2006/relationships/hyperlink" Target="https://derbyshireinvolvement.co.uk/fertilityreview" TargetMode="External"/><Relationship Id="rId104" Type="http://schemas.openxmlformats.org/officeDocument/2006/relationships/image" Target="media/image45.wmf"/><Relationship Id="rId7" Type="http://schemas.openxmlformats.org/officeDocument/2006/relationships/styles" Target="styles.xml"/><Relationship Id="rId71" Type="http://schemas.openxmlformats.org/officeDocument/2006/relationships/hyperlink" Target="https://www.amica-counselling.uk/contact-us/" TargetMode="External"/><Relationship Id="rId92" Type="http://schemas.openxmlformats.org/officeDocument/2006/relationships/image" Target="media/image39.png"/><Relationship Id="rId2" Type="http://schemas.openxmlformats.org/officeDocument/2006/relationships/customXml" Target="../customXml/item2.xml"/><Relationship Id="rId29" Type="http://schemas.openxmlformats.org/officeDocument/2006/relationships/hyperlink" Target="https://leicesterleicestershireandrutland.icb.nhs.uk/modern-slavery-act-2015-statement-2/" TargetMode="External"/><Relationship Id="rId24" Type="http://schemas.openxmlformats.org/officeDocument/2006/relationships/image" Target="media/image11.png"/><Relationship Id="rId40" Type="http://schemas.openxmlformats.org/officeDocument/2006/relationships/hyperlink" Target="mailto:llricb-llr.enquiries@nhs.net" TargetMode="External"/><Relationship Id="rId45" Type="http://schemas.openxmlformats.org/officeDocument/2006/relationships/footer" Target="footer2.xml"/><Relationship Id="rId66" Type="http://schemas.openxmlformats.org/officeDocument/2006/relationships/hyperlink" Target="https://leicesterleicestershireandrutland.icb.nhs.uk/equality-statement/" TargetMode="External"/><Relationship Id="rId87" Type="http://schemas.openxmlformats.org/officeDocument/2006/relationships/image" Target="media/image37.jpeg"/><Relationship Id="rId110" Type="http://schemas.openxmlformats.org/officeDocument/2006/relationships/footer" Target="footer5.xml"/><Relationship Id="rId115" Type="http://schemas.openxmlformats.org/officeDocument/2006/relationships/theme" Target="theme/theme1.xml"/><Relationship Id="rId61" Type="http://schemas.openxmlformats.org/officeDocument/2006/relationships/chart" Target="charts/chart5.xml"/><Relationship Id="rId82" Type="http://schemas.openxmlformats.org/officeDocument/2006/relationships/image" Target="media/image33.emf"/><Relationship Id="rId19" Type="http://schemas.openxmlformats.org/officeDocument/2006/relationships/image" Target="media/image7.svg"/><Relationship Id="rId14" Type="http://schemas.openxmlformats.org/officeDocument/2006/relationships/image" Target="media/image3.png"/><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hyperlink" Target="https://leicesterleicestershireandrutland.icb.nhs.uk/equality-statement/" TargetMode="External"/><Relationship Id="rId77" Type="http://schemas.openxmlformats.org/officeDocument/2006/relationships/image" Target="media/image30.png"/><Relationship Id="rId100" Type="http://schemas.openxmlformats.org/officeDocument/2006/relationships/hyperlink" Target="https://leicesterleicestershireandrutland.icb.nhs.uk/wp-content/uploads/2023/03/HIF-BETTER-CARE-FOR-ALL-Final-03.02.22.pdf" TargetMode="External"/><Relationship Id="rId105" Type="http://schemas.openxmlformats.org/officeDocument/2006/relationships/image" Target="media/image46.jpg"/><Relationship Id="rId8" Type="http://schemas.openxmlformats.org/officeDocument/2006/relationships/settings" Target="settings.xml"/><Relationship Id="rId51" Type="http://schemas.openxmlformats.org/officeDocument/2006/relationships/image" Target="media/image22.gif"/><Relationship Id="rId72" Type="http://schemas.openxmlformats.org/officeDocument/2006/relationships/hyperlink" Target="https://leicesterleicestershireandrutlandhwp.uk/wp-content/uploads/2025/09/LLR-Leadership-Conference-Takeaway-Toolkit.pdf" TargetMode="External"/><Relationship Id="rId93" Type="http://schemas.openxmlformats.org/officeDocument/2006/relationships/image" Target="media/image40.png"/><Relationship Id="rId98" Type="http://schemas.openxmlformats.org/officeDocument/2006/relationships/hyperlink" Target="https://leicesterleicestershireandrutland.icb.nhs.uk/be-involved/rutland-same-day-access-consultation/" TargetMode="External"/><Relationship Id="rId3" Type="http://schemas.openxmlformats.org/officeDocument/2006/relationships/customXml" Target="../customXml/item3.xml"/><Relationship Id="rId25" Type="http://schemas.openxmlformats.org/officeDocument/2006/relationships/hyperlink" Target="https://leicesterleicestershireandrutland.icb.nhs.uk/wp-content/uploads/2025/10/LLR-ICB-Gender-Pay-Gap-Report-2025-2026-Final-September-2025.pdf" TargetMode="External"/><Relationship Id="rId46" Type="http://schemas.openxmlformats.org/officeDocument/2006/relationships/header" Target="header3.xml"/><Relationship Id="rId67" Type="http://schemas.openxmlformats.org/officeDocument/2006/relationships/image" Target="media/image25.emf"/><Relationship Id="rId20" Type="http://schemas.openxmlformats.org/officeDocument/2006/relationships/image" Target="media/image8.wmf"/><Relationship Id="rId41" Type="http://schemas.openxmlformats.org/officeDocument/2006/relationships/hyperlink" Target="https://leicesterleicestershireandrutland.icb.nhs.uk/equality-statement/" TargetMode="External"/><Relationship Id="rId62" Type="http://schemas.openxmlformats.org/officeDocument/2006/relationships/chart" Target="charts/chart6.xml"/><Relationship Id="rId83" Type="http://schemas.openxmlformats.org/officeDocument/2006/relationships/image" Target="media/image34.png"/><Relationship Id="rId88" Type="http://schemas.openxmlformats.org/officeDocument/2006/relationships/hyperlink" Target="https://leicesterleicestershireandrutlandhwp.uk/workforce-wellbeing/llr-academy/llr-buddying-framework/" TargetMode="External"/><Relationship Id="rId111" Type="http://schemas.openxmlformats.org/officeDocument/2006/relationships/header" Target="header6.xml"/></Relationships>
</file>

<file path=word/_rels/footnotes.xml.rels><?xml version="1.0" encoding="UTF-8" standalone="yes"?>
<Relationships xmlns="http://schemas.openxmlformats.org/package/2006/relationships"><Relationship Id="rId3" Type="http://schemas.openxmlformats.org/officeDocument/2006/relationships/hyperlink" Target="https://www.england.nhs.uk/publication/healthcare-for-the-armed-forces-community-a-forward-view/" TargetMode="External"/><Relationship Id="rId2" Type="http://schemas.openxmlformats.org/officeDocument/2006/relationships/hyperlink" Target="https://assets.publishing.service.gov.uk/government/uploads/system/uploads/attachment_data/file/1116148/Armed_Forces_Covenant_Duty_Statutory_Guidance.pdf" TargetMode="External"/><Relationship Id="rId1" Type="http://schemas.openxmlformats.org/officeDocument/2006/relationships/hyperlink" Target="https://www.armedforcescovenant.gov.uk/the-new-armed-forces-covenant-duty-what-organisations-in-scope-will-need-to-know/" TargetMode="External"/><Relationship Id="rId4" Type="http://schemas.openxmlformats.org/officeDocument/2006/relationships/hyperlink" Target="https://www.england.nhs.uk/2021/03/nhs-celebrates-the-vital-role-hundreds-of-thousands-of-women-have-played-in-the-pandemic/"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panose="020B0604020202020204" pitchFamily="34" charset="0"/>
                <a:ea typeface="Calibri"/>
                <a:cs typeface="Arial" panose="020B0604020202020204" pitchFamily="34" charset="0"/>
              </a:defRPr>
            </a:pPr>
            <a:r>
              <a:rPr lang="en-US">
                <a:latin typeface="Arial" panose="020B0604020202020204" pitchFamily="34" charset="0"/>
                <a:cs typeface="Arial" panose="020B0604020202020204" pitchFamily="34" charset="0"/>
              </a:rPr>
              <a:t>LLR ICB Workforce 30/09/2025 : By Age Band</a:t>
            </a:r>
          </a:p>
        </c:rich>
      </c:tx>
      <c:overlay val="0"/>
    </c:title>
    <c:autoTitleDeleted val="0"/>
    <c:plotArea>
      <c:layout/>
      <c:barChart>
        <c:barDir val="col"/>
        <c:grouping val="clustered"/>
        <c:varyColors val="0"/>
        <c:ser>
          <c:idx val="0"/>
          <c:order val="0"/>
          <c:tx>
            <c:strRef>
              <c:f>'1D Tables'!$B$66</c:f>
              <c:strCache>
                <c:ptCount val="1"/>
                <c:pt idx="0">
                  <c:v>Headcount In Post</c:v>
                </c:pt>
              </c:strCache>
            </c:strRef>
          </c:tx>
          <c:invertIfNegative val="0"/>
          <c:cat>
            <c:strRef>
              <c:f>'1D Tables'!$A$67:$A$78</c:f>
              <c:strCache>
                <c:ptCount val="12"/>
                <c:pt idx="0">
                  <c:v>16 - 19 Years Old</c:v>
                </c:pt>
                <c:pt idx="1">
                  <c:v>20 - 24 Years Old</c:v>
                </c:pt>
                <c:pt idx="2">
                  <c:v>25 - 29 Years Old</c:v>
                </c:pt>
                <c:pt idx="3">
                  <c:v>30 - 34 Years Old</c:v>
                </c:pt>
                <c:pt idx="4">
                  <c:v>35 - 39 Years Old</c:v>
                </c:pt>
                <c:pt idx="5">
                  <c:v>40 - 44 Years Old</c:v>
                </c:pt>
                <c:pt idx="6">
                  <c:v>45 - 49 Years Old</c:v>
                </c:pt>
                <c:pt idx="7">
                  <c:v>50 - 54 Years Old</c:v>
                </c:pt>
                <c:pt idx="8">
                  <c:v>55 - 59 Years Old</c:v>
                </c:pt>
                <c:pt idx="9">
                  <c:v>60 - 64 Years Old</c:v>
                </c:pt>
                <c:pt idx="10">
                  <c:v>65 - 69 Years Old</c:v>
                </c:pt>
                <c:pt idx="11">
                  <c:v>70 - 100 Years Old</c:v>
                </c:pt>
              </c:strCache>
            </c:strRef>
          </c:cat>
          <c:val>
            <c:numRef>
              <c:f>'1D Tables'!$B$67:$B$78</c:f>
              <c:numCache>
                <c:formatCode>0</c:formatCode>
                <c:ptCount val="12"/>
                <c:pt idx="0">
                  <c:v>0</c:v>
                </c:pt>
                <c:pt idx="1">
                  <c:v>4</c:v>
                </c:pt>
                <c:pt idx="2">
                  <c:v>13</c:v>
                </c:pt>
                <c:pt idx="3">
                  <c:v>30</c:v>
                </c:pt>
                <c:pt idx="4">
                  <c:v>34</c:v>
                </c:pt>
                <c:pt idx="5">
                  <c:v>45</c:v>
                </c:pt>
                <c:pt idx="6">
                  <c:v>64</c:v>
                </c:pt>
                <c:pt idx="7">
                  <c:v>48</c:v>
                </c:pt>
                <c:pt idx="8">
                  <c:v>39</c:v>
                </c:pt>
                <c:pt idx="9">
                  <c:v>34</c:v>
                </c:pt>
                <c:pt idx="10">
                  <c:v>11</c:v>
                </c:pt>
                <c:pt idx="11">
                  <c:v>1</c:v>
                </c:pt>
              </c:numCache>
            </c:numRef>
          </c:val>
          <c:extLst>
            <c:ext xmlns:c16="http://schemas.microsoft.com/office/drawing/2014/chart" uri="{C3380CC4-5D6E-409C-BE32-E72D297353CC}">
              <c16:uniqueId val="{00000000-565F-4984-A223-1405BAD1CC84}"/>
            </c:ext>
          </c:extLst>
        </c:ser>
        <c:dLbls>
          <c:showLegendKey val="0"/>
          <c:showVal val="0"/>
          <c:showCatName val="0"/>
          <c:showSerName val="0"/>
          <c:showPercent val="0"/>
          <c:showBubbleSize val="0"/>
        </c:dLbls>
        <c:gapWidth val="150"/>
        <c:axId val="2084004239"/>
        <c:axId val="1"/>
      </c:barChart>
      <c:catAx>
        <c:axId val="2084004239"/>
        <c:scaling>
          <c:orientation val="minMax"/>
        </c:scaling>
        <c:delete val="0"/>
        <c:axPos val="b"/>
        <c:title>
          <c:tx>
            <c:rich>
              <a:bodyPr/>
              <a:lstStyle/>
              <a:p>
                <a:pPr>
                  <a:defRPr sz="1000" b="1" i="0" u="none" strike="noStrike" baseline="0">
                    <a:solidFill>
                      <a:srgbClr val="000000"/>
                    </a:solidFill>
                    <a:latin typeface="Arial" panose="020B0604020202020204" pitchFamily="34" charset="0"/>
                    <a:ea typeface="Calibri"/>
                    <a:cs typeface="Arial" panose="020B0604020202020204" pitchFamily="34" charset="0"/>
                  </a:defRPr>
                </a:pPr>
                <a:r>
                  <a:rPr lang="en-GB">
                    <a:latin typeface="Arial" panose="020B0604020202020204" pitchFamily="34" charset="0"/>
                    <a:cs typeface="Arial" panose="020B0604020202020204" pitchFamily="34" charset="0"/>
                  </a:rPr>
                  <a:t>Age Band</a:t>
                </a:r>
              </a:p>
            </c:rich>
          </c:tx>
          <c:overlay val="0"/>
        </c:title>
        <c:numFmt formatCode="General" sourceLinked="0"/>
        <c:majorTickMark val="out"/>
        <c:minorTickMark val="none"/>
        <c:tickLblPos val="nextTo"/>
        <c:txPr>
          <a:bodyPr rot="0" vert="horz"/>
          <a:lstStyle/>
          <a:p>
            <a:pPr>
              <a:defRPr sz="9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en-GB"/>
                  <a:t>FTE</a:t>
                </a:r>
              </a:p>
            </c:rich>
          </c:tx>
          <c:overlay val="0"/>
        </c:title>
        <c:numFmt formatCode="0" sourceLinked="1"/>
        <c:majorTickMark val="out"/>
        <c:minorTickMark val="none"/>
        <c:tickLblPos val="nextTo"/>
        <c:txPr>
          <a:bodyPr rot="0" vert="horz"/>
          <a:lstStyle/>
          <a:p>
            <a:pPr>
              <a:defRPr sz="900" b="0" i="0" u="none" strike="noStrike" baseline="0">
                <a:solidFill>
                  <a:srgbClr val="000000"/>
                </a:solidFill>
                <a:latin typeface="Calibri"/>
                <a:ea typeface="Calibri"/>
                <a:cs typeface="Calibri"/>
              </a:defRPr>
            </a:pPr>
            <a:endParaRPr lang="en-US"/>
          </a:p>
        </c:txPr>
        <c:crossAx val="2084004239"/>
        <c:crosses val="autoZero"/>
        <c:crossBetween val="between"/>
      </c:valAx>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panose="020B0604020202020204" pitchFamily="34" charset="0"/>
                <a:ea typeface="Calibri"/>
                <a:cs typeface="Arial" panose="020B0604020202020204" pitchFamily="34" charset="0"/>
              </a:defRPr>
            </a:pPr>
            <a:r>
              <a:rPr lang="en-US">
                <a:latin typeface="Arial" panose="020B0604020202020204" pitchFamily="34" charset="0"/>
                <a:cs typeface="Arial" panose="020B0604020202020204" pitchFamily="34" charset="0"/>
              </a:rPr>
              <a:t>LLR ICB Workforce 30/09/2025 : By Disability Status</a:t>
            </a:r>
          </a:p>
        </c:rich>
      </c:tx>
      <c:overlay val="0"/>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'1D Tables'!$C$92</c:f>
              <c:strCache>
                <c:ptCount val="1"/>
                <c:pt idx="0">
                  <c:v>% of Total</c:v>
                </c:pt>
              </c:strCache>
            </c:strRef>
          </c:tx>
          <c:explosion val="13"/>
          <c:dPt>
            <c:idx val="0"/>
            <c:bubble3D val="0"/>
            <c:extLst>
              <c:ext xmlns:c16="http://schemas.microsoft.com/office/drawing/2014/chart" uri="{C3380CC4-5D6E-409C-BE32-E72D297353CC}">
                <c16:uniqueId val="{00000000-24A9-41D2-A684-850B157074D1}"/>
              </c:ext>
            </c:extLst>
          </c:dPt>
          <c:dPt>
            <c:idx val="1"/>
            <c:bubble3D val="0"/>
            <c:extLst>
              <c:ext xmlns:c16="http://schemas.microsoft.com/office/drawing/2014/chart" uri="{C3380CC4-5D6E-409C-BE32-E72D297353CC}">
                <c16:uniqueId val="{00000001-24A9-41D2-A684-850B157074D1}"/>
              </c:ext>
            </c:extLst>
          </c:dPt>
          <c:dPt>
            <c:idx val="2"/>
            <c:bubble3D val="0"/>
            <c:extLst>
              <c:ext xmlns:c16="http://schemas.microsoft.com/office/drawing/2014/chart" uri="{C3380CC4-5D6E-409C-BE32-E72D297353CC}">
                <c16:uniqueId val="{00000002-24A9-41D2-A684-850B157074D1}"/>
              </c:ext>
            </c:extLst>
          </c:dPt>
          <c:dPt>
            <c:idx val="3"/>
            <c:bubble3D val="0"/>
            <c:extLst>
              <c:ext xmlns:c16="http://schemas.microsoft.com/office/drawing/2014/chart" uri="{C3380CC4-5D6E-409C-BE32-E72D297353CC}">
                <c16:uniqueId val="{00000003-24A9-41D2-A684-850B157074D1}"/>
              </c:ext>
            </c:extLst>
          </c:dPt>
          <c:dLbls>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1"/>
            <c:extLst>
              <c:ext xmlns:c15="http://schemas.microsoft.com/office/drawing/2012/chart" uri="{CE6537A1-D6FC-4f65-9D91-7224C49458BB}"/>
            </c:extLst>
          </c:dLbls>
          <c:cat>
            <c:strRef>
              <c:f>'1D Tables'!$A$93:$A$96</c:f>
              <c:strCache>
                <c:ptCount val="4"/>
                <c:pt idx="0">
                  <c:v>No</c:v>
                </c:pt>
                <c:pt idx="1">
                  <c:v>Yes</c:v>
                </c:pt>
                <c:pt idx="2">
                  <c:v>Not Declared</c:v>
                </c:pt>
                <c:pt idx="3">
                  <c:v>Prefer Not To Answer</c:v>
                </c:pt>
              </c:strCache>
            </c:strRef>
          </c:cat>
          <c:val>
            <c:numRef>
              <c:f>'1D Tables'!$C$93:$C$96</c:f>
              <c:numCache>
                <c:formatCode>0.00%</c:formatCode>
                <c:ptCount val="4"/>
                <c:pt idx="0">
                  <c:v>0.804953560371517</c:v>
                </c:pt>
                <c:pt idx="1">
                  <c:v>9.5975232198142413E-2</c:v>
                </c:pt>
                <c:pt idx="2">
                  <c:v>9.5975232198142413E-2</c:v>
                </c:pt>
                <c:pt idx="3">
                  <c:v>3.0959752321981426E-3</c:v>
                </c:pt>
              </c:numCache>
            </c:numRef>
          </c:val>
          <c:extLst>
            <c:ext xmlns:c16="http://schemas.microsoft.com/office/drawing/2014/chart" uri="{C3380CC4-5D6E-409C-BE32-E72D297353CC}">
              <c16:uniqueId val="{00000004-24A9-41D2-A684-850B157074D1}"/>
            </c:ext>
          </c:extLst>
        </c:ser>
        <c:dLbls>
          <c:showLegendKey val="0"/>
          <c:showVal val="0"/>
          <c:showCatName val="0"/>
          <c:showSerName val="0"/>
          <c:showPercent val="0"/>
          <c:showBubbleSize val="0"/>
          <c:showLeaderLines val="1"/>
        </c:dLbls>
      </c:pie3DChart>
      <c:spPr>
        <a:noFill/>
        <a:ln w="25400">
          <a:noFill/>
        </a:ln>
      </c:spPr>
    </c:plotArea>
    <c:legend>
      <c:legendPos val="b"/>
      <c:overlay val="0"/>
      <c:txPr>
        <a:bodyPr/>
        <a:lstStyle/>
        <a:p>
          <a:pPr>
            <a:defRPr sz="920" b="0" i="0" u="none" strike="noStrike" baseline="0">
              <a:solidFill>
                <a:srgbClr val="000000"/>
              </a:solidFill>
              <a:latin typeface="Arial" panose="020B0604020202020204" pitchFamily="34" charset="0"/>
              <a:ea typeface="Calibri"/>
              <a:cs typeface="Arial" panose="020B0604020202020204" pitchFamily="34" charset="0"/>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panose="020B0604020202020204" pitchFamily="34" charset="0"/>
                <a:ea typeface="Calibri"/>
                <a:cs typeface="Arial" panose="020B0604020202020204" pitchFamily="34" charset="0"/>
              </a:defRPr>
            </a:pPr>
            <a:r>
              <a:rPr lang="en-US">
                <a:latin typeface="Arial" panose="020B0604020202020204" pitchFamily="34" charset="0"/>
                <a:cs typeface="Arial" panose="020B0604020202020204" pitchFamily="34" charset="0"/>
              </a:rPr>
              <a:t>LLR ICB Workforce 30/09/2025 : By Marital Status</a:t>
            </a:r>
          </a:p>
        </c:rich>
      </c:tx>
      <c:overlay val="0"/>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'1D Tables'!$C$102</c:f>
              <c:strCache>
                <c:ptCount val="1"/>
                <c:pt idx="0">
                  <c:v>% of Total</c:v>
                </c:pt>
              </c:strCache>
            </c:strRef>
          </c:tx>
          <c:explosion val="13"/>
          <c:dPt>
            <c:idx val="0"/>
            <c:bubble3D val="0"/>
            <c:extLst>
              <c:ext xmlns:c16="http://schemas.microsoft.com/office/drawing/2014/chart" uri="{C3380CC4-5D6E-409C-BE32-E72D297353CC}">
                <c16:uniqueId val="{00000000-A216-43B0-91C4-9F046050B190}"/>
              </c:ext>
            </c:extLst>
          </c:dPt>
          <c:dPt>
            <c:idx val="1"/>
            <c:bubble3D val="0"/>
            <c:extLst>
              <c:ext xmlns:c16="http://schemas.microsoft.com/office/drawing/2014/chart" uri="{C3380CC4-5D6E-409C-BE32-E72D297353CC}">
                <c16:uniqueId val="{00000001-A216-43B0-91C4-9F046050B190}"/>
              </c:ext>
            </c:extLst>
          </c:dPt>
          <c:dPt>
            <c:idx val="2"/>
            <c:bubble3D val="0"/>
            <c:extLst>
              <c:ext xmlns:c16="http://schemas.microsoft.com/office/drawing/2014/chart" uri="{C3380CC4-5D6E-409C-BE32-E72D297353CC}">
                <c16:uniqueId val="{00000002-A216-43B0-91C4-9F046050B190}"/>
              </c:ext>
            </c:extLst>
          </c:dPt>
          <c:dPt>
            <c:idx val="3"/>
            <c:bubble3D val="0"/>
            <c:extLst>
              <c:ext xmlns:c16="http://schemas.microsoft.com/office/drawing/2014/chart" uri="{C3380CC4-5D6E-409C-BE32-E72D297353CC}">
                <c16:uniqueId val="{00000003-A216-43B0-91C4-9F046050B190}"/>
              </c:ext>
            </c:extLst>
          </c:dPt>
          <c:dPt>
            <c:idx val="4"/>
            <c:bubble3D val="0"/>
            <c:extLst>
              <c:ext xmlns:c16="http://schemas.microsoft.com/office/drawing/2014/chart" uri="{C3380CC4-5D6E-409C-BE32-E72D297353CC}">
                <c16:uniqueId val="{00000004-A216-43B0-91C4-9F046050B190}"/>
              </c:ext>
            </c:extLst>
          </c:dPt>
          <c:dPt>
            <c:idx val="5"/>
            <c:bubble3D val="0"/>
            <c:extLst>
              <c:ext xmlns:c16="http://schemas.microsoft.com/office/drawing/2014/chart" uri="{C3380CC4-5D6E-409C-BE32-E72D297353CC}">
                <c16:uniqueId val="{00000005-A216-43B0-91C4-9F046050B190}"/>
              </c:ext>
            </c:extLst>
          </c:dPt>
          <c:dPt>
            <c:idx val="6"/>
            <c:bubble3D val="0"/>
            <c:extLst>
              <c:ext xmlns:c16="http://schemas.microsoft.com/office/drawing/2014/chart" uri="{C3380CC4-5D6E-409C-BE32-E72D297353CC}">
                <c16:uniqueId val="{00000006-A216-43B0-91C4-9F046050B190}"/>
              </c:ext>
            </c:extLst>
          </c:dPt>
          <c:dLbls>
            <c:dLbl>
              <c:idx val="0"/>
              <c:spPr>
                <a:noFill/>
                <a:ln w="25400">
                  <a:noFill/>
                </a:ln>
              </c:spPr>
              <c:txPr>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216-43B0-91C4-9F046050B190}"/>
                </c:ext>
              </c:extLst>
            </c:dLbl>
            <c:dLbl>
              <c:idx val="1"/>
              <c:spPr>
                <a:noFill/>
                <a:ln w="25400">
                  <a:noFill/>
                </a:ln>
              </c:spPr>
              <c:txPr>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216-43B0-91C4-9F046050B190}"/>
                </c:ext>
              </c:extLst>
            </c:dLbl>
            <c:dLbl>
              <c:idx val="2"/>
              <c:spPr>
                <a:noFill/>
                <a:ln w="25400">
                  <a:noFill/>
                </a:ln>
              </c:spPr>
              <c:txPr>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216-43B0-91C4-9F046050B190}"/>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216-43B0-91C4-9F046050B19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'1D Tables'!$A$103:$A$109</c:f>
              <c:strCache>
                <c:ptCount val="7"/>
                <c:pt idx="0">
                  <c:v>Married</c:v>
                </c:pt>
                <c:pt idx="1">
                  <c:v>Single</c:v>
                </c:pt>
                <c:pt idx="2">
                  <c:v>Divorced</c:v>
                </c:pt>
                <c:pt idx="3">
                  <c:v>Unknown</c:v>
                </c:pt>
                <c:pt idx="4">
                  <c:v>Legally Separated</c:v>
                </c:pt>
                <c:pt idx="5">
                  <c:v>Widowed</c:v>
                </c:pt>
                <c:pt idx="6">
                  <c:v>Civil Partnership</c:v>
                </c:pt>
              </c:strCache>
            </c:strRef>
          </c:cat>
          <c:val>
            <c:numRef>
              <c:f>'1D Tables'!$C$103:$C$109</c:f>
              <c:numCache>
                <c:formatCode>0.00%</c:formatCode>
                <c:ptCount val="7"/>
                <c:pt idx="0">
                  <c:v>0.65015479876160986</c:v>
                </c:pt>
                <c:pt idx="1">
                  <c:v>0.21981424148606812</c:v>
                </c:pt>
                <c:pt idx="2">
                  <c:v>6.5015479876160992E-2</c:v>
                </c:pt>
                <c:pt idx="3">
                  <c:v>4.3343653250773995E-2</c:v>
                </c:pt>
                <c:pt idx="4">
                  <c:v>9.2879256965944269E-3</c:v>
                </c:pt>
                <c:pt idx="5">
                  <c:v>6.1919504643962852E-3</c:v>
                </c:pt>
                <c:pt idx="6">
                  <c:v>6.1919504643962852E-3</c:v>
                </c:pt>
              </c:numCache>
            </c:numRef>
          </c:val>
          <c:extLst>
            <c:ext xmlns:c16="http://schemas.microsoft.com/office/drawing/2014/chart" uri="{C3380CC4-5D6E-409C-BE32-E72D297353CC}">
              <c16:uniqueId val="{00000007-A216-43B0-91C4-9F046050B190}"/>
            </c:ext>
          </c:extLst>
        </c:ser>
        <c:dLbls>
          <c:showLegendKey val="0"/>
          <c:showVal val="0"/>
          <c:showCatName val="0"/>
          <c:showSerName val="0"/>
          <c:showPercent val="0"/>
          <c:showBubbleSize val="0"/>
          <c:showLeaderLines val="1"/>
        </c:dLbls>
      </c:pie3DChart>
      <c:spPr>
        <a:noFill/>
        <a:ln w="25400">
          <a:noFill/>
        </a:ln>
      </c:spPr>
    </c:plotArea>
    <c:legend>
      <c:legendPos val="b"/>
      <c:overlay val="0"/>
      <c:txPr>
        <a:bodyPr/>
        <a:lstStyle/>
        <a:p>
          <a:pPr>
            <a:defRPr sz="920" b="0" i="0" u="none" strike="noStrike" baseline="0">
              <a:solidFill>
                <a:srgbClr val="000000"/>
              </a:solidFill>
              <a:latin typeface="Arial" panose="020B0604020202020204" pitchFamily="34" charset="0"/>
              <a:ea typeface="Calibri"/>
              <a:cs typeface="Arial" panose="020B0604020202020204" pitchFamily="34" charset="0"/>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Calibri"/>
                <a:ea typeface="Calibri"/>
                <a:cs typeface="Calibri"/>
              </a:defRPr>
            </a:pPr>
            <a:r>
              <a:rPr lang="en-US"/>
              <a:t>LLR ICB Workforce 30/09/2025 : By Ethnicity</a:t>
            </a:r>
          </a:p>
        </c:rich>
      </c:tx>
      <c:overlay val="0"/>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'1D Tables'!$C$27</c:f>
              <c:strCache>
                <c:ptCount val="1"/>
                <c:pt idx="0">
                  <c:v>% of Total</c:v>
                </c:pt>
              </c:strCache>
            </c:strRef>
          </c:tx>
          <c:explosion val="38"/>
          <c:dPt>
            <c:idx val="0"/>
            <c:bubble3D val="0"/>
            <c:extLst>
              <c:ext xmlns:c16="http://schemas.microsoft.com/office/drawing/2014/chart" uri="{C3380CC4-5D6E-409C-BE32-E72D297353CC}">
                <c16:uniqueId val="{00000000-3821-4204-A6DD-25EC924AA1BE}"/>
              </c:ext>
            </c:extLst>
          </c:dPt>
          <c:dPt>
            <c:idx val="1"/>
            <c:bubble3D val="0"/>
            <c:extLst>
              <c:ext xmlns:c16="http://schemas.microsoft.com/office/drawing/2014/chart" uri="{C3380CC4-5D6E-409C-BE32-E72D297353CC}">
                <c16:uniqueId val="{00000001-3821-4204-A6DD-25EC924AA1BE}"/>
              </c:ext>
            </c:extLst>
          </c:dPt>
          <c:dPt>
            <c:idx val="2"/>
            <c:bubble3D val="0"/>
            <c:extLst>
              <c:ext xmlns:c16="http://schemas.microsoft.com/office/drawing/2014/chart" uri="{C3380CC4-5D6E-409C-BE32-E72D297353CC}">
                <c16:uniqueId val="{00000002-3821-4204-A6DD-25EC924AA1BE}"/>
              </c:ext>
            </c:extLst>
          </c:dPt>
          <c:dPt>
            <c:idx val="3"/>
            <c:bubble3D val="0"/>
            <c:extLst>
              <c:ext xmlns:c16="http://schemas.microsoft.com/office/drawing/2014/chart" uri="{C3380CC4-5D6E-409C-BE32-E72D297353CC}">
                <c16:uniqueId val="{00000003-3821-4204-A6DD-25EC924AA1BE}"/>
              </c:ext>
            </c:extLst>
          </c:dPt>
          <c:dPt>
            <c:idx val="4"/>
            <c:bubble3D val="0"/>
            <c:extLst>
              <c:ext xmlns:c16="http://schemas.microsoft.com/office/drawing/2014/chart" uri="{C3380CC4-5D6E-409C-BE32-E72D297353CC}">
                <c16:uniqueId val="{00000004-3821-4204-A6DD-25EC924AA1BE}"/>
              </c:ext>
            </c:extLst>
          </c:dPt>
          <c:dPt>
            <c:idx val="5"/>
            <c:bubble3D val="0"/>
            <c:extLst>
              <c:ext xmlns:c16="http://schemas.microsoft.com/office/drawing/2014/chart" uri="{C3380CC4-5D6E-409C-BE32-E72D297353CC}">
                <c16:uniqueId val="{00000005-3821-4204-A6DD-25EC924AA1BE}"/>
              </c:ext>
            </c:extLst>
          </c:dPt>
          <c:dPt>
            <c:idx val="6"/>
            <c:bubble3D val="0"/>
            <c:extLst>
              <c:ext xmlns:c16="http://schemas.microsoft.com/office/drawing/2014/chart" uri="{C3380CC4-5D6E-409C-BE32-E72D297353CC}">
                <c16:uniqueId val="{00000006-3821-4204-A6DD-25EC924AA1BE}"/>
              </c:ext>
            </c:extLst>
          </c:dPt>
          <c:dLbls>
            <c:dLbl>
              <c:idx val="0"/>
              <c:spPr>
                <a:noFill/>
                <a:ln w="25400">
                  <a:noFill/>
                </a:ln>
              </c:spPr>
              <c:txPr>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821-4204-A6DD-25EC924AA1BE}"/>
                </c:ext>
              </c:extLst>
            </c:dLbl>
            <c:dLbl>
              <c:idx val="1"/>
              <c:spPr>
                <a:noFill/>
                <a:ln w="25400">
                  <a:noFill/>
                </a:ln>
              </c:spPr>
              <c:txPr>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821-4204-A6DD-25EC924AA1BE}"/>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821-4204-A6DD-25EC924AA1BE}"/>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821-4204-A6DD-25EC924AA1BE}"/>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'1D Tables'!$A$28:$A$34</c:f>
              <c:strCache>
                <c:ptCount val="7"/>
                <c:pt idx="0">
                  <c:v>White</c:v>
                </c:pt>
                <c:pt idx="1">
                  <c:v>Asian</c:v>
                </c:pt>
                <c:pt idx="2">
                  <c:v>Not Stated</c:v>
                </c:pt>
                <c:pt idx="3">
                  <c:v>Black</c:v>
                </c:pt>
                <c:pt idx="4">
                  <c:v>Mixed</c:v>
                </c:pt>
                <c:pt idx="5">
                  <c:v>Other</c:v>
                </c:pt>
                <c:pt idx="6">
                  <c:v>Chinese</c:v>
                </c:pt>
              </c:strCache>
            </c:strRef>
          </c:cat>
          <c:val>
            <c:numRef>
              <c:f>'1D Tables'!$C$28:$C$34</c:f>
              <c:numCache>
                <c:formatCode>0.00%</c:formatCode>
                <c:ptCount val="7"/>
                <c:pt idx="0">
                  <c:v>0.56965944272445823</c:v>
                </c:pt>
                <c:pt idx="1">
                  <c:v>0.29102167182662536</c:v>
                </c:pt>
                <c:pt idx="2">
                  <c:v>9.5975232198142413E-2</c:v>
                </c:pt>
                <c:pt idx="3">
                  <c:v>2.1671826625386997E-2</c:v>
                </c:pt>
                <c:pt idx="4">
                  <c:v>1.238390092879257E-2</c:v>
                </c:pt>
                <c:pt idx="5">
                  <c:v>6.1919504643962852E-3</c:v>
                </c:pt>
                <c:pt idx="6">
                  <c:v>3.0959752321981426E-3</c:v>
                </c:pt>
              </c:numCache>
            </c:numRef>
          </c:val>
          <c:extLst>
            <c:ext xmlns:c16="http://schemas.microsoft.com/office/drawing/2014/chart" uri="{C3380CC4-5D6E-409C-BE32-E72D297353CC}">
              <c16:uniqueId val="{00000007-3821-4204-A6DD-25EC924AA1BE}"/>
            </c:ext>
          </c:extLst>
        </c:ser>
        <c:dLbls>
          <c:showLegendKey val="0"/>
          <c:showVal val="0"/>
          <c:showCatName val="0"/>
          <c:showSerName val="0"/>
          <c:showPercent val="0"/>
          <c:showBubbleSize val="0"/>
          <c:showLeaderLines val="1"/>
        </c:dLbls>
      </c:pie3DChart>
      <c:spPr>
        <a:noFill/>
        <a:ln w="25400">
          <a:noFill/>
        </a:ln>
      </c:spPr>
    </c:plotArea>
    <c:legend>
      <c:legendPos val="r"/>
      <c:overlay val="0"/>
      <c:txPr>
        <a:bodyPr/>
        <a:lstStyle/>
        <a:p>
          <a:pPr>
            <a:defRPr sz="92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panose="020B0604020202020204" pitchFamily="34" charset="0"/>
                <a:ea typeface="Calibri"/>
                <a:cs typeface="Arial" panose="020B0604020202020204" pitchFamily="34" charset="0"/>
              </a:defRPr>
            </a:pPr>
            <a:r>
              <a:rPr lang="en-US">
                <a:latin typeface="Arial" panose="020B0604020202020204" pitchFamily="34" charset="0"/>
                <a:cs typeface="Arial" panose="020B0604020202020204" pitchFamily="34" charset="0"/>
              </a:rPr>
              <a:t>LLR ICB Workforce 30/09/2025 : By Religious Belief</a:t>
            </a:r>
          </a:p>
        </c:rich>
      </c:tx>
      <c:layout>
        <c:manualLayout>
          <c:xMode val="edge"/>
          <c:yMode val="edge"/>
          <c:x val="8.6835508286915039E-2"/>
          <c:y val="2.0898878168643675E-2"/>
        </c:manualLayout>
      </c:layout>
      <c:overlay val="0"/>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'1D Tables'!$C$40</c:f>
              <c:strCache>
                <c:ptCount val="1"/>
                <c:pt idx="0">
                  <c:v>% of Total</c:v>
                </c:pt>
              </c:strCache>
            </c:strRef>
          </c:tx>
          <c:dPt>
            <c:idx val="0"/>
            <c:bubble3D val="0"/>
            <c:extLst>
              <c:ext xmlns:c16="http://schemas.microsoft.com/office/drawing/2014/chart" uri="{C3380CC4-5D6E-409C-BE32-E72D297353CC}">
                <c16:uniqueId val="{00000000-50F1-4C6D-91EB-A1D834D99419}"/>
              </c:ext>
            </c:extLst>
          </c:dPt>
          <c:dPt>
            <c:idx val="1"/>
            <c:bubble3D val="0"/>
            <c:explosion val="13"/>
            <c:extLst>
              <c:ext xmlns:c16="http://schemas.microsoft.com/office/drawing/2014/chart" uri="{C3380CC4-5D6E-409C-BE32-E72D297353CC}">
                <c16:uniqueId val="{00000002-50F1-4C6D-91EB-A1D834D99419}"/>
              </c:ext>
            </c:extLst>
          </c:dPt>
          <c:dPt>
            <c:idx val="2"/>
            <c:bubble3D val="0"/>
            <c:explosion val="16"/>
            <c:extLst>
              <c:ext xmlns:c16="http://schemas.microsoft.com/office/drawing/2014/chart" uri="{C3380CC4-5D6E-409C-BE32-E72D297353CC}">
                <c16:uniqueId val="{00000004-50F1-4C6D-91EB-A1D834D99419}"/>
              </c:ext>
            </c:extLst>
          </c:dPt>
          <c:dPt>
            <c:idx val="3"/>
            <c:bubble3D val="0"/>
            <c:explosion val="14"/>
            <c:extLst>
              <c:ext xmlns:c16="http://schemas.microsoft.com/office/drawing/2014/chart" uri="{C3380CC4-5D6E-409C-BE32-E72D297353CC}">
                <c16:uniqueId val="{00000006-50F1-4C6D-91EB-A1D834D99419}"/>
              </c:ext>
            </c:extLst>
          </c:dPt>
          <c:dPt>
            <c:idx val="4"/>
            <c:bubble3D val="0"/>
            <c:explosion val="21"/>
            <c:extLst>
              <c:ext xmlns:c16="http://schemas.microsoft.com/office/drawing/2014/chart" uri="{C3380CC4-5D6E-409C-BE32-E72D297353CC}">
                <c16:uniqueId val="{00000008-50F1-4C6D-91EB-A1D834D99419}"/>
              </c:ext>
            </c:extLst>
          </c:dPt>
          <c:dPt>
            <c:idx val="5"/>
            <c:bubble3D val="0"/>
            <c:extLst>
              <c:ext xmlns:c16="http://schemas.microsoft.com/office/drawing/2014/chart" uri="{C3380CC4-5D6E-409C-BE32-E72D297353CC}">
                <c16:uniqueId val="{00000009-50F1-4C6D-91EB-A1D834D99419}"/>
              </c:ext>
            </c:extLst>
          </c:dPt>
          <c:dPt>
            <c:idx val="6"/>
            <c:bubble3D val="0"/>
            <c:extLst>
              <c:ext xmlns:c16="http://schemas.microsoft.com/office/drawing/2014/chart" uri="{C3380CC4-5D6E-409C-BE32-E72D297353CC}">
                <c16:uniqueId val="{0000000A-50F1-4C6D-91EB-A1D834D99419}"/>
              </c:ext>
            </c:extLst>
          </c:dPt>
          <c:dPt>
            <c:idx val="7"/>
            <c:bubble3D val="0"/>
            <c:extLst>
              <c:ext xmlns:c16="http://schemas.microsoft.com/office/drawing/2014/chart" uri="{C3380CC4-5D6E-409C-BE32-E72D297353CC}">
                <c16:uniqueId val="{0000000B-50F1-4C6D-91EB-A1D834D99419}"/>
              </c:ext>
            </c:extLst>
          </c:dPt>
          <c:dPt>
            <c:idx val="8"/>
            <c:bubble3D val="0"/>
            <c:extLst>
              <c:ext xmlns:c16="http://schemas.microsoft.com/office/drawing/2014/chart" uri="{C3380CC4-5D6E-409C-BE32-E72D297353CC}">
                <c16:uniqueId val="{0000000C-50F1-4C6D-91EB-A1D834D99419}"/>
              </c:ext>
            </c:extLst>
          </c:dPt>
          <c:dPt>
            <c:idx val="9"/>
            <c:bubble3D val="0"/>
            <c:extLst>
              <c:ext xmlns:c16="http://schemas.microsoft.com/office/drawing/2014/chart" uri="{C3380CC4-5D6E-409C-BE32-E72D297353CC}">
                <c16:uniqueId val="{0000000D-50F1-4C6D-91EB-A1D834D99419}"/>
              </c:ext>
            </c:extLst>
          </c:dPt>
          <c:dPt>
            <c:idx val="10"/>
            <c:bubble3D val="0"/>
            <c:extLst>
              <c:ext xmlns:c16="http://schemas.microsoft.com/office/drawing/2014/chart" uri="{C3380CC4-5D6E-409C-BE32-E72D297353CC}">
                <c16:uniqueId val="{0000000E-50F1-4C6D-91EB-A1D834D99419}"/>
              </c:ext>
            </c:extLst>
          </c:dPt>
          <c:dLbls>
            <c:dLbl>
              <c:idx val="0"/>
              <c:spPr>
                <a:noFill/>
                <a:ln w="25400">
                  <a:noFill/>
                </a:ln>
              </c:spPr>
              <c:txPr>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0F1-4C6D-91EB-A1D834D99419}"/>
                </c:ext>
              </c:extLst>
            </c:dLbl>
            <c:dLbl>
              <c:idx val="1"/>
              <c:spPr>
                <a:noFill/>
                <a:ln w="25400">
                  <a:noFill/>
                </a:ln>
              </c:spPr>
              <c:txPr>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0F1-4C6D-91EB-A1D834D99419}"/>
                </c:ext>
              </c:extLst>
            </c:dLbl>
            <c:dLbl>
              <c:idx val="2"/>
              <c:spPr>
                <a:noFill/>
                <a:ln w="25400">
                  <a:noFill/>
                </a:ln>
              </c:spPr>
              <c:txPr>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0F1-4C6D-91EB-A1D834D99419}"/>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0F1-4C6D-91EB-A1D834D99419}"/>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0F1-4C6D-91EB-A1D834D99419}"/>
                </c:ext>
              </c:extLst>
            </c:dLbl>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0F1-4C6D-91EB-A1D834D99419}"/>
                </c:ext>
              </c:extLst>
            </c:dLbl>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0F1-4C6D-91EB-A1D834D99419}"/>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'1D Tables'!$A$41:$A$48</c:f>
              <c:strCache>
                <c:ptCount val="8"/>
                <c:pt idx="0">
                  <c:v>I do not wish to disclose my religion/belief</c:v>
                </c:pt>
                <c:pt idx="1">
                  <c:v>Christianity</c:v>
                </c:pt>
                <c:pt idx="2">
                  <c:v>Hinduism</c:v>
                </c:pt>
                <c:pt idx="3">
                  <c:v>Atheism</c:v>
                </c:pt>
                <c:pt idx="4">
                  <c:v>Islam</c:v>
                </c:pt>
                <c:pt idx="5">
                  <c:v>Other</c:v>
                </c:pt>
                <c:pt idx="6">
                  <c:v>Sikhism</c:v>
                </c:pt>
                <c:pt idx="7">
                  <c:v>Buddhism</c:v>
                </c:pt>
              </c:strCache>
            </c:strRef>
          </c:cat>
          <c:val>
            <c:numRef>
              <c:f>'1D Tables'!$C$41:$C$48</c:f>
              <c:numCache>
                <c:formatCode>0.00%</c:formatCode>
                <c:ptCount val="8"/>
                <c:pt idx="0">
                  <c:v>0.29411764705882354</c:v>
                </c:pt>
                <c:pt idx="1">
                  <c:v>0.26315789473684209</c:v>
                </c:pt>
                <c:pt idx="2">
                  <c:v>0.13312693498452013</c:v>
                </c:pt>
                <c:pt idx="3">
                  <c:v>0.1238390092879257</c:v>
                </c:pt>
                <c:pt idx="4">
                  <c:v>8.3591331269349839E-2</c:v>
                </c:pt>
                <c:pt idx="5">
                  <c:v>5.8823529411764705E-2</c:v>
                </c:pt>
                <c:pt idx="6">
                  <c:v>4.0247678018575851E-2</c:v>
                </c:pt>
                <c:pt idx="7">
                  <c:v>3.0959752321981426E-3</c:v>
                </c:pt>
              </c:numCache>
            </c:numRef>
          </c:val>
          <c:extLst>
            <c:ext xmlns:c16="http://schemas.microsoft.com/office/drawing/2014/chart" uri="{C3380CC4-5D6E-409C-BE32-E72D297353CC}">
              <c16:uniqueId val="{0000000F-50F1-4C6D-91EB-A1D834D99419}"/>
            </c:ext>
          </c:extLst>
        </c:ser>
        <c:dLbls>
          <c:showLegendKey val="0"/>
          <c:showVal val="0"/>
          <c:showCatName val="0"/>
          <c:showSerName val="0"/>
          <c:showPercent val="0"/>
          <c:showBubbleSize val="0"/>
          <c:showLeaderLines val="1"/>
        </c:dLbls>
      </c:pie3DChart>
      <c:spPr>
        <a:noFill/>
        <a:ln w="25400">
          <a:noFill/>
        </a:ln>
      </c:spPr>
    </c:plotArea>
    <c:legend>
      <c:legendPos val="r"/>
      <c:layout>
        <c:manualLayout>
          <c:xMode val="edge"/>
          <c:yMode val="edge"/>
          <c:x val="0.68445975503062118"/>
          <c:y val="8.7485574771747746E-2"/>
          <c:w val="0.30442913385826775"/>
          <c:h val="0.89720601973606739"/>
        </c:manualLayout>
      </c:layout>
      <c:overlay val="0"/>
      <c:txPr>
        <a:bodyPr/>
        <a:lstStyle/>
        <a:p>
          <a:pPr>
            <a:defRPr sz="825" b="0" i="0" u="none" strike="noStrike" baseline="0">
              <a:solidFill>
                <a:srgbClr val="000000"/>
              </a:solidFill>
              <a:latin typeface="Arial" panose="020B0604020202020204" pitchFamily="34" charset="0"/>
              <a:ea typeface="Calibri"/>
              <a:cs typeface="Arial" panose="020B0604020202020204" pitchFamily="34" charset="0"/>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panose="020B0604020202020204" pitchFamily="34" charset="0"/>
                <a:ea typeface="Calibri"/>
                <a:cs typeface="Arial" panose="020B0604020202020204" pitchFamily="34" charset="0"/>
              </a:defRPr>
            </a:pPr>
            <a:r>
              <a:rPr lang="en-US">
                <a:latin typeface="Arial" panose="020B0604020202020204" pitchFamily="34" charset="0"/>
                <a:cs typeface="Arial" panose="020B0604020202020204" pitchFamily="34" charset="0"/>
              </a:rPr>
              <a:t>LLR ICB Workforce 30/09/2025 : By Sex</a:t>
            </a:r>
          </a:p>
        </c:rich>
      </c:tx>
      <c:overlay val="0"/>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'1D Tables'!$C$84</c:f>
              <c:strCache>
                <c:ptCount val="1"/>
                <c:pt idx="0">
                  <c:v>% of Total</c:v>
                </c:pt>
              </c:strCache>
            </c:strRef>
          </c:tx>
          <c:spPr>
            <a:solidFill>
              <a:schemeClr val="accent3">
                <a:lumMod val="75000"/>
              </a:schemeClr>
            </a:solidFill>
          </c:spPr>
          <c:explosion val="38"/>
          <c:dPt>
            <c:idx val="0"/>
            <c:bubble3D val="0"/>
            <c:spPr>
              <a:solidFill>
                <a:srgbClr val="00B050"/>
              </a:solidFill>
            </c:spPr>
            <c:extLst>
              <c:ext xmlns:c16="http://schemas.microsoft.com/office/drawing/2014/chart" uri="{C3380CC4-5D6E-409C-BE32-E72D297353CC}">
                <c16:uniqueId val="{00000001-0715-4648-A321-5F25C6CC69A9}"/>
              </c:ext>
            </c:extLst>
          </c:dPt>
          <c:dPt>
            <c:idx val="1"/>
            <c:bubble3D val="0"/>
            <c:spPr>
              <a:solidFill>
                <a:schemeClr val="accent6">
                  <a:lumMod val="75000"/>
                </a:schemeClr>
              </a:solidFill>
            </c:spPr>
            <c:extLst>
              <c:ext xmlns:c16="http://schemas.microsoft.com/office/drawing/2014/chart" uri="{C3380CC4-5D6E-409C-BE32-E72D297353CC}">
                <c16:uniqueId val="{00000003-0715-4648-A321-5F25C6CC69A9}"/>
              </c:ext>
            </c:extLst>
          </c:dPt>
          <c:dLbls>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1"/>
            <c:extLst>
              <c:ext xmlns:c15="http://schemas.microsoft.com/office/drawing/2012/chart" uri="{CE6537A1-D6FC-4f65-9D91-7224C49458BB}"/>
            </c:extLst>
          </c:dLbls>
          <c:cat>
            <c:strRef>
              <c:f>'1D Tables'!$A$85:$A$86</c:f>
              <c:strCache>
                <c:ptCount val="2"/>
                <c:pt idx="0">
                  <c:v>Female</c:v>
                </c:pt>
                <c:pt idx="1">
                  <c:v>Male</c:v>
                </c:pt>
              </c:strCache>
            </c:strRef>
          </c:cat>
          <c:val>
            <c:numRef>
              <c:f>'1D Tables'!$C$85:$C$86</c:f>
              <c:numCache>
                <c:formatCode>0.00%</c:formatCode>
                <c:ptCount val="2"/>
                <c:pt idx="0">
                  <c:v>0.73374613003095979</c:v>
                </c:pt>
                <c:pt idx="1">
                  <c:v>0.26625386996904027</c:v>
                </c:pt>
              </c:numCache>
            </c:numRef>
          </c:val>
          <c:extLst>
            <c:ext xmlns:c16="http://schemas.microsoft.com/office/drawing/2014/chart" uri="{C3380CC4-5D6E-409C-BE32-E72D297353CC}">
              <c16:uniqueId val="{00000004-0715-4648-A321-5F25C6CC69A9}"/>
            </c:ext>
          </c:extLst>
        </c:ser>
        <c:dLbls>
          <c:showLegendKey val="0"/>
          <c:showVal val="0"/>
          <c:showCatName val="0"/>
          <c:showSerName val="0"/>
          <c:showPercent val="0"/>
          <c:showBubbleSize val="0"/>
          <c:showLeaderLines val="1"/>
        </c:dLbls>
      </c:pie3DChart>
      <c:spPr>
        <a:noFill/>
        <a:ln w="25400">
          <a:noFill/>
        </a:ln>
      </c:spPr>
    </c:plotArea>
    <c:legend>
      <c:legendPos val="r"/>
      <c:overlay val="0"/>
      <c:txPr>
        <a:bodyPr/>
        <a:lstStyle/>
        <a:p>
          <a:pPr>
            <a:defRPr sz="92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panose="020B0604020202020204" pitchFamily="34" charset="0"/>
                <a:ea typeface="Calibri"/>
                <a:cs typeface="Arial" panose="020B0604020202020204" pitchFamily="34" charset="0"/>
              </a:defRPr>
            </a:pPr>
            <a:r>
              <a:rPr lang="en-US">
                <a:latin typeface="Arial" panose="020B0604020202020204" pitchFamily="34" charset="0"/>
                <a:cs typeface="Arial" panose="020B0604020202020204" pitchFamily="34" charset="0"/>
              </a:rPr>
              <a:t>LLR ICB Workforce 30/09/2025 : By Sexual Orientation</a:t>
            </a:r>
          </a:p>
        </c:rich>
      </c:tx>
      <c:overlay val="0"/>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'1D Tables'!$C$54</c:f>
              <c:strCache>
                <c:ptCount val="1"/>
                <c:pt idx="0">
                  <c:v>% of Total</c:v>
                </c:pt>
              </c:strCache>
            </c:strRef>
          </c:tx>
          <c:explosion val="13"/>
          <c:dPt>
            <c:idx val="0"/>
            <c:bubble3D val="0"/>
            <c:extLst>
              <c:ext xmlns:c16="http://schemas.microsoft.com/office/drawing/2014/chart" uri="{C3380CC4-5D6E-409C-BE32-E72D297353CC}">
                <c16:uniqueId val="{00000000-973A-45FD-8B68-CCE785712507}"/>
              </c:ext>
            </c:extLst>
          </c:dPt>
          <c:dPt>
            <c:idx val="1"/>
            <c:bubble3D val="0"/>
            <c:extLst>
              <c:ext xmlns:c16="http://schemas.microsoft.com/office/drawing/2014/chart" uri="{C3380CC4-5D6E-409C-BE32-E72D297353CC}">
                <c16:uniqueId val="{00000001-973A-45FD-8B68-CCE785712507}"/>
              </c:ext>
            </c:extLst>
          </c:dPt>
          <c:dPt>
            <c:idx val="2"/>
            <c:bubble3D val="0"/>
            <c:extLst>
              <c:ext xmlns:c16="http://schemas.microsoft.com/office/drawing/2014/chart" uri="{C3380CC4-5D6E-409C-BE32-E72D297353CC}">
                <c16:uniqueId val="{00000002-973A-45FD-8B68-CCE785712507}"/>
              </c:ext>
            </c:extLst>
          </c:dPt>
          <c:dPt>
            <c:idx val="3"/>
            <c:bubble3D val="0"/>
            <c:extLst>
              <c:ext xmlns:c16="http://schemas.microsoft.com/office/drawing/2014/chart" uri="{C3380CC4-5D6E-409C-BE32-E72D297353CC}">
                <c16:uniqueId val="{00000003-973A-45FD-8B68-CCE785712507}"/>
              </c:ext>
            </c:extLst>
          </c:dPt>
          <c:dPt>
            <c:idx val="4"/>
            <c:bubble3D val="0"/>
            <c:extLst>
              <c:ext xmlns:c16="http://schemas.microsoft.com/office/drawing/2014/chart" uri="{C3380CC4-5D6E-409C-BE32-E72D297353CC}">
                <c16:uniqueId val="{00000004-973A-45FD-8B68-CCE785712507}"/>
              </c:ext>
            </c:extLst>
          </c:dPt>
          <c:dPt>
            <c:idx val="5"/>
            <c:bubble3D val="0"/>
            <c:extLst>
              <c:ext xmlns:c16="http://schemas.microsoft.com/office/drawing/2014/chart" uri="{C3380CC4-5D6E-409C-BE32-E72D297353CC}">
                <c16:uniqueId val="{00000005-973A-45FD-8B68-CCE785712507}"/>
              </c:ext>
            </c:extLst>
          </c:dPt>
          <c:dLbls>
            <c:dLbl>
              <c:idx val="2"/>
              <c:delete val="1"/>
              <c:extLst>
                <c:ext xmlns:c15="http://schemas.microsoft.com/office/drawing/2012/chart" uri="{CE6537A1-D6FC-4f65-9D91-7224C49458BB}"/>
                <c:ext xmlns:c16="http://schemas.microsoft.com/office/drawing/2014/chart" uri="{C3380CC4-5D6E-409C-BE32-E72D297353CC}">
                  <c16:uniqueId val="{00000002-973A-45FD-8B68-CCE785712507}"/>
                </c:ext>
              </c:extLst>
            </c:dLbl>
            <c:dLbl>
              <c:idx val="3"/>
              <c:delete val="1"/>
              <c:extLst>
                <c:ext xmlns:c15="http://schemas.microsoft.com/office/drawing/2012/chart" uri="{CE6537A1-D6FC-4f65-9D91-7224C49458BB}"/>
                <c:ext xmlns:c16="http://schemas.microsoft.com/office/drawing/2014/chart" uri="{C3380CC4-5D6E-409C-BE32-E72D297353CC}">
                  <c16:uniqueId val="{00000003-973A-45FD-8B68-CCE785712507}"/>
                </c:ext>
              </c:extLst>
            </c:dLbl>
            <c:dLbl>
              <c:idx val="4"/>
              <c:delete val="1"/>
              <c:extLst>
                <c:ext xmlns:c15="http://schemas.microsoft.com/office/drawing/2012/chart" uri="{CE6537A1-D6FC-4f65-9D91-7224C49458BB}"/>
                <c:ext xmlns:c16="http://schemas.microsoft.com/office/drawing/2014/chart" uri="{C3380CC4-5D6E-409C-BE32-E72D297353CC}">
                  <c16:uniqueId val="{00000004-973A-45FD-8B68-CCE785712507}"/>
                </c:ext>
              </c:extLst>
            </c:dLbl>
            <c:dLbl>
              <c:idx val="5"/>
              <c:delete val="1"/>
              <c:extLst>
                <c:ext xmlns:c15="http://schemas.microsoft.com/office/drawing/2012/chart" uri="{CE6537A1-D6FC-4f65-9D91-7224C49458BB}"/>
                <c:ext xmlns:c16="http://schemas.microsoft.com/office/drawing/2014/chart" uri="{C3380CC4-5D6E-409C-BE32-E72D297353CC}">
                  <c16:uniqueId val="{00000005-973A-45FD-8B68-CCE785712507}"/>
                </c:ext>
              </c:extLst>
            </c:dLbl>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1"/>
            <c:extLst>
              <c:ext xmlns:c15="http://schemas.microsoft.com/office/drawing/2012/chart" uri="{CE6537A1-D6FC-4f65-9D91-7224C49458BB}"/>
            </c:extLst>
          </c:dLbls>
          <c:cat>
            <c:strRef>
              <c:f>'1D Tables'!$A$55:$A$60</c:f>
              <c:strCache>
                <c:ptCount val="6"/>
                <c:pt idx="0">
                  <c:v>Heterosexual or Straight</c:v>
                </c:pt>
                <c:pt idx="1">
                  <c:v>Not stated (person asked but declined to provide a response)</c:v>
                </c:pt>
                <c:pt idx="2">
                  <c:v>Bisexual</c:v>
                </c:pt>
                <c:pt idx="3">
                  <c:v>Other sexual orientation not listed</c:v>
                </c:pt>
                <c:pt idx="4">
                  <c:v>Gay or Lesbian</c:v>
                </c:pt>
                <c:pt idx="5">
                  <c:v>Undecided</c:v>
                </c:pt>
              </c:strCache>
            </c:strRef>
          </c:cat>
          <c:val>
            <c:numRef>
              <c:f>'1D Tables'!$C$55:$C$60</c:f>
              <c:numCache>
                <c:formatCode>0.00%</c:formatCode>
                <c:ptCount val="6"/>
                <c:pt idx="0">
                  <c:v>0.75851393188854488</c:v>
                </c:pt>
                <c:pt idx="1">
                  <c:v>0.21052631578947367</c:v>
                </c:pt>
                <c:pt idx="2">
                  <c:v>9.2879256965944269E-3</c:v>
                </c:pt>
                <c:pt idx="3">
                  <c:v>9.2879256965944269E-3</c:v>
                </c:pt>
                <c:pt idx="4">
                  <c:v>9.2879256965944269E-3</c:v>
                </c:pt>
                <c:pt idx="5">
                  <c:v>3.0959752321981426E-3</c:v>
                </c:pt>
              </c:numCache>
            </c:numRef>
          </c:val>
          <c:extLst>
            <c:ext xmlns:c16="http://schemas.microsoft.com/office/drawing/2014/chart" uri="{C3380CC4-5D6E-409C-BE32-E72D297353CC}">
              <c16:uniqueId val="{00000006-973A-45FD-8B68-CCE785712507}"/>
            </c:ext>
          </c:extLst>
        </c:ser>
        <c:dLbls>
          <c:showLegendKey val="0"/>
          <c:showVal val="0"/>
          <c:showCatName val="0"/>
          <c:showSerName val="0"/>
          <c:showPercent val="0"/>
          <c:showBubbleSize val="0"/>
          <c:showLeaderLines val="1"/>
        </c:dLbls>
      </c:pie3DChart>
      <c:spPr>
        <a:noFill/>
        <a:ln w="25400">
          <a:noFill/>
        </a:ln>
      </c:spPr>
    </c:plotArea>
    <c:legend>
      <c:legendPos val="r"/>
      <c:layout>
        <c:manualLayout>
          <c:xMode val="edge"/>
          <c:yMode val="edge"/>
          <c:x val="0.66501531058617669"/>
          <c:y val="0.1325603489704632"/>
          <c:w val="0.3183180227471567"/>
          <c:h val="0.81140475398321688"/>
        </c:manualLayout>
      </c:layout>
      <c:overlay val="0"/>
      <c:txPr>
        <a:bodyPr/>
        <a:lstStyle/>
        <a:p>
          <a:pPr>
            <a:defRPr sz="920" b="0" i="0" u="none" strike="noStrike" baseline="0">
              <a:solidFill>
                <a:srgbClr val="000000"/>
              </a:solidFill>
              <a:latin typeface="Arial" panose="020B0604020202020204" pitchFamily="34" charset="0"/>
              <a:ea typeface="Calibri"/>
              <a:cs typeface="Arial" panose="020B0604020202020204" pitchFamily="34" charset="0"/>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panose="020B0604020202020204" pitchFamily="34" charset="0"/>
                <a:ea typeface="Calibri"/>
                <a:cs typeface="Arial" panose="020B0604020202020204" pitchFamily="34" charset="0"/>
              </a:defRPr>
            </a:pPr>
            <a:r>
              <a:rPr lang="en-US">
                <a:latin typeface="Arial" panose="020B0604020202020204" pitchFamily="34" charset="0"/>
                <a:cs typeface="Arial" panose="020B0604020202020204" pitchFamily="34" charset="0"/>
              </a:rPr>
              <a:t>LLR ICB Workforce 30/09/2025 : Contract Status</a:t>
            </a:r>
          </a:p>
        </c:rich>
      </c:tx>
      <c:overlay val="0"/>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'1D Tables'!$C$115</c:f>
              <c:strCache>
                <c:ptCount val="1"/>
                <c:pt idx="0">
                  <c:v>% of Total</c:v>
                </c:pt>
              </c:strCache>
            </c:strRef>
          </c:tx>
          <c:spPr>
            <a:solidFill>
              <a:schemeClr val="accent3">
                <a:lumMod val="75000"/>
              </a:schemeClr>
            </a:solidFill>
          </c:spPr>
          <c:explosion val="38"/>
          <c:dPt>
            <c:idx val="0"/>
            <c:bubble3D val="0"/>
            <c:spPr>
              <a:solidFill>
                <a:srgbClr val="00B050"/>
              </a:solidFill>
            </c:spPr>
            <c:extLst>
              <c:ext xmlns:c16="http://schemas.microsoft.com/office/drawing/2014/chart" uri="{C3380CC4-5D6E-409C-BE32-E72D297353CC}">
                <c16:uniqueId val="{00000001-43FD-4895-B7C0-192B4F4BF84B}"/>
              </c:ext>
            </c:extLst>
          </c:dPt>
          <c:dPt>
            <c:idx val="1"/>
            <c:bubble3D val="0"/>
            <c:spPr>
              <a:solidFill>
                <a:schemeClr val="accent6">
                  <a:lumMod val="75000"/>
                </a:schemeClr>
              </a:solidFill>
            </c:spPr>
            <c:extLst>
              <c:ext xmlns:c16="http://schemas.microsoft.com/office/drawing/2014/chart" uri="{C3380CC4-5D6E-409C-BE32-E72D297353CC}">
                <c16:uniqueId val="{00000003-43FD-4895-B7C0-192B4F4BF84B}"/>
              </c:ext>
            </c:extLst>
          </c:dPt>
          <c:dLbls>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1"/>
            <c:extLst>
              <c:ext xmlns:c15="http://schemas.microsoft.com/office/drawing/2012/chart" uri="{CE6537A1-D6FC-4f65-9D91-7224C49458BB}"/>
            </c:extLst>
          </c:dLbls>
          <c:cat>
            <c:strRef>
              <c:f>'1D Tables'!$A$116:$A$117</c:f>
              <c:strCache>
                <c:ptCount val="2"/>
                <c:pt idx="0">
                  <c:v>Full-Time</c:v>
                </c:pt>
                <c:pt idx="1">
                  <c:v>Part-Time</c:v>
                </c:pt>
              </c:strCache>
            </c:strRef>
          </c:cat>
          <c:val>
            <c:numRef>
              <c:f>'1D Tables'!$C$116:$C$117</c:f>
              <c:numCache>
                <c:formatCode>0.00%</c:formatCode>
                <c:ptCount val="2"/>
                <c:pt idx="0">
                  <c:v>0.69349845201238391</c:v>
                </c:pt>
                <c:pt idx="1">
                  <c:v>0.30650154798761609</c:v>
                </c:pt>
              </c:numCache>
            </c:numRef>
          </c:val>
          <c:extLst>
            <c:ext xmlns:c16="http://schemas.microsoft.com/office/drawing/2014/chart" uri="{C3380CC4-5D6E-409C-BE32-E72D297353CC}">
              <c16:uniqueId val="{00000004-43FD-4895-B7C0-192B4F4BF84B}"/>
            </c:ext>
          </c:extLst>
        </c:ser>
        <c:dLbls>
          <c:showLegendKey val="0"/>
          <c:showVal val="0"/>
          <c:showCatName val="0"/>
          <c:showSerName val="0"/>
          <c:showPercent val="0"/>
          <c:showBubbleSize val="0"/>
          <c:showLeaderLines val="1"/>
        </c:dLbls>
      </c:pie3DChart>
      <c:spPr>
        <a:noFill/>
        <a:ln w="25400">
          <a:noFill/>
        </a:ln>
      </c:spPr>
    </c:plotArea>
    <c:legend>
      <c:legendPos val="r"/>
      <c:overlay val="0"/>
      <c:txPr>
        <a:bodyPr/>
        <a:lstStyle/>
        <a:p>
          <a:pPr>
            <a:defRPr sz="920" b="0" i="0" u="none" strike="noStrike" baseline="0">
              <a:solidFill>
                <a:srgbClr val="000000"/>
              </a:solidFill>
              <a:latin typeface="Arial" panose="020B0604020202020204" pitchFamily="34" charset="0"/>
              <a:ea typeface="Calibri"/>
              <a:cs typeface="Arial" panose="020B0604020202020204" pitchFamily="34" charset="0"/>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5">
    <wetp:webextensionref xmlns:r="http://schemas.openxmlformats.org/officeDocument/2006/relationships" r:id="rId1"/>
  </wetp:taskpane>
  <wetp:taskpane dockstate="right" visibility="0" width="525" row="6">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94BC141E-0B7E-4B38-9336-DD86788D6788}">
  <we:reference id="feee82d2-04bc-47c8-95dd-76f4c316cc8c" version="2.1.0.0" store="EXCatalog" storeType="EXCatalog"/>
  <we:alternateReferences>
    <we:reference id="WA104380118" version="2.1.0.0" store="en-GB"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85578538-C6DD-4369-8FEB-EAC4B2DCC599}">
  <we:reference id="e849ddb8-6bbd-4833-bd4b-59030099d63e" version="1.0.0.0" store="EXCatalog" storeType="EXCatalog"/>
  <we:alternateReferences>
    <we:reference id="WA200000113" version="1.0.0.0" store="en-GB"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Category xmlns="df850102-97b4-4ee4-8798-6e31d3d2af02" xsi:nil="true"/>
    <LikesCount xmlns="http://schemas.microsoft.com/sharepoint/v3" xsi:nil="true"/>
    <Ratings xmlns="http://schemas.microsoft.com/sharepoint/v3" xsi:nil="true"/>
    <LikedBy xmlns="http://schemas.microsoft.com/sharepoint/v3">
      <UserInfo>
        <DisplayName/>
        <AccountId xsi:nil="true"/>
        <AccountType/>
      </UserInfo>
    </LikedBy>
    <TaxCatchAll xmlns="d5106079-c381-4d39-a139-6d90e6c6e3ec" xsi:nil="true"/>
    <lcf76f155ced4ddcb4097134ff3c332f xmlns="df850102-97b4-4ee4-8798-6e31d3d2af02">
      <Terms xmlns="http://schemas.microsoft.com/office/infopath/2007/PartnerControls"/>
    </lcf76f155ced4ddcb4097134ff3c332f>
    <RatedBy xmlns="http://schemas.microsoft.com/sharepoint/v3">
      <UserInfo>
        <DisplayName/>
        <AccountId xsi:nil="true"/>
        <AccountType/>
      </UserInfo>
    </RatedBy>
    <_dlc_DocId xmlns="d5106079-c381-4d39-a139-6d90e6c6e3ec">O365CORP-625680747-45740</_dlc_DocId>
    <_dlc_DocIdUrl xmlns="d5106079-c381-4d39-a139-6d90e6c6e3ec">
      <Url>https://csucloudservices.sharepoint.com/teams/corporate_affairs/equal/_layouts/15/DocIdRedir.aspx?ID=O365CORP-625680747-45740</Url>
      <Description>O365CORP-625680747-45740</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906071912E88141B910A1CE038B0EC9" ma:contentTypeVersion="475" ma:contentTypeDescription="Create a new document." ma:contentTypeScope="" ma:versionID="922941f1812dda5978189b27ed5f6548">
  <xsd:schema xmlns:xsd="http://www.w3.org/2001/XMLSchema" xmlns:xs="http://www.w3.org/2001/XMLSchema" xmlns:p="http://schemas.microsoft.com/office/2006/metadata/properties" xmlns:ns1="http://schemas.microsoft.com/sharepoint/v3" xmlns:ns2="d5106079-c381-4d39-a139-6d90e6c6e3ec" xmlns:ns3="df850102-97b4-4ee4-8798-6e31d3d2af02" targetNamespace="http://schemas.microsoft.com/office/2006/metadata/properties" ma:root="true" ma:fieldsID="f914ec6224011851cad010ee198c1030" ns1:_="" ns2:_="" ns3:_="">
    <xsd:import namespace="http://schemas.microsoft.com/sharepoint/v3"/>
    <xsd:import namespace="d5106079-c381-4d39-a139-6d90e6c6e3ec"/>
    <xsd:import namespace="df850102-97b4-4ee4-8798-6e31d3d2af02"/>
    <xsd:element name="properties">
      <xsd:complexType>
        <xsd:sequence>
          <xsd:element name="documentManagement">
            <xsd:complexType>
              <xsd:all>
                <xsd:element ref="ns2:_dlc_DocId" minOccurs="0"/>
                <xsd:element ref="ns2:_dlc_DocIdUrl" minOccurs="0"/>
                <xsd:element ref="ns2:_dlc_DocIdPersistId" minOccurs="0"/>
                <xsd:element ref="ns1:AverageRating" minOccurs="0"/>
                <xsd:element ref="ns1:RatingCount" minOccurs="0"/>
                <xsd:element ref="ns1:RatedBy" minOccurs="0"/>
                <xsd:element ref="ns1:Ratings" minOccurs="0"/>
                <xsd:element ref="ns1:LikesCount" minOccurs="0"/>
                <xsd:element ref="ns1:LikedBy" minOccurs="0"/>
                <xsd:element ref="ns3:Category" minOccurs="0"/>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11" nillable="true" ma:displayName="Rating (0-5)" ma:decimals="2" ma:description="Average value of all the ratings that have been submitted" ma:internalName="AverageRating" ma:readOnly="true">
      <xsd:simpleType>
        <xsd:restriction base="dms:Number"/>
      </xsd:simpleType>
    </xsd:element>
    <xsd:element name="RatingCount" ma:index="12" nillable="true" ma:displayName="Number of Ratings" ma:decimals="0" ma:description="Number of ratings submitted" ma:internalName="RatingCount" ma:readOnly="true">
      <xsd:simpleType>
        <xsd:restriction base="dms:Number"/>
      </xsd:simpleType>
    </xsd:element>
    <xsd:element name="RatedBy" ma:index="13"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14" nillable="true" ma:displayName="User ratings" ma:description="User ratings for the item" ma:hidden="true" ma:internalName="Ratings">
      <xsd:simpleType>
        <xsd:restriction base="dms:Note"/>
      </xsd:simpleType>
    </xsd:element>
    <xsd:element name="LikesCount" ma:index="15" nillable="true" ma:displayName="Number of Likes" ma:internalName="LikesCount">
      <xsd:simpleType>
        <xsd:restriction base="dms:Unknown"/>
      </xsd:simpleType>
    </xsd:element>
    <xsd:element name="LikedBy" ma:index="16"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5106079-c381-4d39-a139-6d90e6c6e3e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description="" ma:internalName="SharedWithDetails" ma:readOnly="true">
      <xsd:simpleType>
        <xsd:restriction base="dms:Note">
          <xsd:maxLength value="255"/>
        </xsd:restriction>
      </xsd:simpleType>
    </xsd:element>
    <xsd:element name="TaxCatchAll" ma:index="32" nillable="true" ma:displayName="Taxonomy Catch All Column" ma:hidden="true" ma:list="{3ff59992-3631-4688-bf8c-aeeb643ee37e}" ma:internalName="TaxCatchAll" ma:showField="CatchAllData" ma:web="d5106079-c381-4d39-a139-6d90e6c6e3e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f850102-97b4-4ee4-8798-6e31d3d2af02" elementFormDefault="qualified">
    <xsd:import namespace="http://schemas.microsoft.com/office/2006/documentManagement/types"/>
    <xsd:import namespace="http://schemas.microsoft.com/office/infopath/2007/PartnerControls"/>
    <xsd:element name="Category" ma:index="17" nillable="true" ma:displayName="Category" ma:description="Please select a category for this document. Documents can then be grouped, filtered and sorted by this category." ma:format="Dropdown" ma:internalName="Category">
      <xsd:simpleType>
        <xsd:restriction base="dms:Choice">
          <xsd:enumeration value="Equality Impact &amp; Risk Assessment"/>
          <xsd:enumeration value="Equality Delivery System"/>
          <xsd:enumeration value="Workforce Race Equality Standard"/>
          <xsd:enumeration value="Annual Report"/>
          <xsd:enumeration value="Commissioning activity"/>
          <xsd:enumeration value="Equality Act"/>
          <xsd:enumeration value="Public Sector Equality Duty"/>
          <xsd:enumeration value="Human Rights Act"/>
          <xsd:enumeration value="Learning and Development"/>
        </xsd:restriction>
      </xsd:simpleType>
    </xsd:element>
    <xsd:element name="MediaServiceMetadata" ma:index="20" nillable="true" ma:displayName="MediaServiceMetadata" ma:description="" ma:hidden="true" ma:internalName="MediaServiceMetadata" ma:readOnly="true">
      <xsd:simpleType>
        <xsd:restriction base="dms:Note"/>
      </xsd:simpleType>
    </xsd:element>
    <xsd:element name="MediaServiceFastMetadata" ma:index="21" nillable="true" ma:displayName="MediaServiceFastMetadata" ma:description="" ma:hidden="true" ma:internalName="MediaServiceFastMetadata" ma:readOnly="true">
      <xsd:simpleType>
        <xsd:restriction base="dms:Note"/>
      </xsd:simpleType>
    </xsd:element>
    <xsd:element name="MediaServiceDateTaken" ma:index="22" nillable="true" ma:displayName="MediaServiceDateTaken" ma:description="" ma:hidden="true" ma:internalName="MediaServiceDateTaken" ma:readOnly="true">
      <xsd:simpleType>
        <xsd:restriction base="dms:Text"/>
      </xsd:simpleType>
    </xsd:element>
    <xsd:element name="MediaServiceAutoTags" ma:index="23" nillable="true" ma:displayName="MediaServiceAutoTags" ma:description="" ma:internalName="MediaServiceAutoTags" ma:readOnly="true">
      <xsd:simpleType>
        <xsd:restriction base="dms:Text"/>
      </xsd:simpleType>
    </xsd:element>
    <xsd:element name="MediaServiceLocation" ma:index="24" nillable="true" ma:displayName="MediaServiceLocation" ma:description="" ma:internalName="MediaServiceLocation" ma:readOnly="true">
      <xsd:simpleType>
        <xsd:restriction base="dms:Text"/>
      </xsd:simpleType>
    </xsd:element>
    <xsd:element name="MediaServiceOCR" ma:index="25" nillable="true" ma:displayName="MediaServiceOCR" ma:internalName="MediaServiceOCR" ma:readOnly="true">
      <xsd:simpleType>
        <xsd:restriction base="dms:Note">
          <xsd:maxLength value="255"/>
        </xsd:restriction>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AutoKeyPoints" ma:index="28" nillable="true" ma:displayName="MediaServiceAutoKeyPoints" ma:hidden="true" ma:internalName="MediaServiceAutoKeyPoints" ma:readOnly="true">
      <xsd:simpleType>
        <xsd:restriction base="dms:Note"/>
      </xsd:simpleType>
    </xsd:element>
    <xsd:element name="MediaServiceKeyPoints" ma:index="29" nillable="true" ma:displayName="KeyPoints" ma:internalName="MediaServiceKeyPoints" ma:readOnly="true">
      <xsd:simpleType>
        <xsd:restriction base="dms:Note">
          <xsd:maxLength value="255"/>
        </xsd:restriction>
      </xsd:simpleType>
    </xsd:element>
    <xsd:element name="lcf76f155ced4ddcb4097134ff3c332f" ma:index="31" nillable="true" ma:taxonomy="true" ma:internalName="lcf76f155ced4ddcb4097134ff3c332f" ma:taxonomyFieldName="MediaServiceImageTags" ma:displayName="Image Tags" ma:readOnly="false" ma:fieldId="{5cf76f15-5ced-4ddc-b409-7134ff3c332f}" ma:taxonomyMulti="true" ma:sspId="5e3038f7-01d3-45c6-9ff3-08a5a011bcb7"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DCF4F27-DAA6-466F-905E-7770F7B1FD0C}">
  <ds:schemaRefs>
    <ds:schemaRef ds:uri="http://schemas.openxmlformats.org/officeDocument/2006/bibliography"/>
  </ds:schemaRefs>
</ds:datastoreItem>
</file>

<file path=customXml/itemProps2.xml><?xml version="1.0" encoding="utf-8"?>
<ds:datastoreItem xmlns:ds="http://schemas.openxmlformats.org/officeDocument/2006/customXml" ds:itemID="{51AA3F8A-D651-4366-A4E1-760E18554742}">
  <ds:schemaRefs>
    <ds:schemaRef ds:uri="http://schemas.microsoft.com/office/2006/metadata/properties"/>
    <ds:schemaRef ds:uri="http://schemas.microsoft.com/office/infopath/2007/PartnerControls"/>
    <ds:schemaRef ds:uri="df850102-97b4-4ee4-8798-6e31d3d2af02"/>
    <ds:schemaRef ds:uri="http://schemas.microsoft.com/sharepoint/v3"/>
    <ds:schemaRef ds:uri="d5106079-c381-4d39-a139-6d90e6c6e3ec"/>
  </ds:schemaRefs>
</ds:datastoreItem>
</file>

<file path=customXml/itemProps3.xml><?xml version="1.0" encoding="utf-8"?>
<ds:datastoreItem xmlns:ds="http://schemas.openxmlformats.org/officeDocument/2006/customXml" ds:itemID="{7D5BE30A-137A-4954-B000-575FD804B0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5106079-c381-4d39-a139-6d90e6c6e3ec"/>
    <ds:schemaRef ds:uri="df850102-97b4-4ee4-8798-6e31d3d2af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BEC48F3-770F-4D67-8C51-E0EA87307A6F}">
  <ds:schemaRefs>
    <ds:schemaRef ds:uri="http://schemas.microsoft.com/sharepoint/events"/>
  </ds:schemaRefs>
</ds:datastoreItem>
</file>

<file path=customXml/itemProps5.xml><?xml version="1.0" encoding="utf-8"?>
<ds:datastoreItem xmlns:ds="http://schemas.openxmlformats.org/officeDocument/2006/customXml" ds:itemID="{C528E6E3-CF94-464E-BD83-19DF4886A6A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773</TotalTime>
  <Pages>103</Pages>
  <Words>20371</Words>
  <Characters>116118</Characters>
  <Application>Microsoft Office Word</Application>
  <DocSecurity>0</DocSecurity>
  <Lines>967</Lines>
  <Paragraphs>272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Shaun</dc:creator>
  <cp:keywords/>
  <dc:description/>
  <cp:lastModifiedBy>CROPPER, Shaun (NHS LEICESTER, LEICESTERSHIRE AND RUTLAND ICB - 03W)</cp:lastModifiedBy>
  <cp:revision>70</cp:revision>
  <cp:lastPrinted>2023-02-27T11:45:00Z</cp:lastPrinted>
  <dcterms:created xsi:type="dcterms:W3CDTF">2026-03-11T11:49:00Z</dcterms:created>
  <dcterms:modified xsi:type="dcterms:W3CDTF">2026-05-20T12:02:00Z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0x0101000906071912E88141B910A1CE038B0EC9</vt:lpwstr>
  </property>
  <property fmtid="{D5CDD505-2E9C-101B-9397-08002B2CF9AE}" pid="3" name="_dlc_DocIdItemGuid">
    <vt:lpwstr>8307e19c-e028-48b5-ad01-c5be4202265f</vt:lpwstr>
  </property>
  <property fmtid="{D5CDD505-2E9C-101B-9397-08002B2CF9AE}" pid="4" name="MediaServiceImageTags">
    <vt:lpwstr/>
  </property>
</Properties>
</file>