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41DAA" w:rsidRDefault="008A5015" w:rsidP="008A5015">
      <w:pPr>
        <w:spacing w:after="0"/>
        <w:jc w:val="right"/>
      </w:pPr>
      <w:r w:rsidRPr="007C2623">
        <w:rPr>
          <w:noProof/>
        </w:rPr>
        <w:drawing>
          <wp:inline distT="0" distB="0" distL="0" distR="0" wp14:anchorId="7C3F61EE" wp14:editId="269CE019">
            <wp:extent cx="2314575" cy="946209"/>
            <wp:effectExtent l="0" t="0" r="0" b="635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8"/>
                    <a:stretch>
                      <a:fillRect/>
                    </a:stretch>
                  </pic:blipFill>
                  <pic:spPr>
                    <a:xfrm>
                      <a:off x="0" y="0"/>
                      <a:ext cx="2317931" cy="947581"/>
                    </a:xfrm>
                    <a:prstGeom prst="rect">
                      <a:avLst/>
                    </a:prstGeom>
                  </pic:spPr>
                </pic:pic>
              </a:graphicData>
            </a:graphic>
          </wp:inline>
        </w:drawing>
      </w:r>
    </w:p>
    <w:p w:rsidR="008A5015" w:rsidRDefault="008A5015" w:rsidP="008A5015">
      <w:pPr>
        <w:spacing w:after="0"/>
      </w:pPr>
    </w:p>
    <w:p w:rsidR="008A5015" w:rsidRDefault="008A5015" w:rsidP="008A5015">
      <w:pPr>
        <w:spacing w:after="0"/>
      </w:pPr>
    </w:p>
    <w:p w:rsidR="008A5015" w:rsidRPr="008A5015" w:rsidRDefault="00C276B5" w:rsidP="008A5015">
      <w:pPr>
        <w:spacing w:after="0"/>
        <w:rPr>
          <w:rFonts w:ascii="Arial" w:hAnsi="Arial" w:cs="Arial"/>
          <w:sz w:val="24"/>
          <w:szCs w:val="24"/>
        </w:rPr>
      </w:pPr>
      <w:r w:rsidRPr="00C276B5">
        <w:rPr>
          <w:rFonts w:ascii="Arial" w:hAnsi="Arial" w:cs="Arial"/>
          <w:b/>
          <w:bCs/>
          <w:color w:val="005EB8"/>
          <w:sz w:val="72"/>
          <w:szCs w:val="72"/>
        </w:rPr>
        <w:t>Inclusive Decision-Making Framework (IDMF) Equality Analysis</w:t>
      </w:r>
      <w:r w:rsidR="002E7178">
        <w:rPr>
          <w:rFonts w:ascii="Arial" w:hAnsi="Arial" w:cs="Arial"/>
          <w:b/>
          <w:bCs/>
          <w:color w:val="005EB8"/>
          <w:sz w:val="72"/>
          <w:szCs w:val="72"/>
        </w:rPr>
        <w:t xml:space="preserve"> v</w:t>
      </w:r>
      <w:r w:rsidR="0046346C">
        <w:rPr>
          <w:rFonts w:ascii="Arial" w:hAnsi="Arial" w:cs="Arial"/>
          <w:b/>
          <w:bCs/>
          <w:color w:val="005EB8"/>
          <w:sz w:val="72"/>
          <w:szCs w:val="72"/>
        </w:rPr>
        <w:t>9</w:t>
      </w:r>
    </w:p>
    <w:p w:rsidR="00C276B5" w:rsidRDefault="00C276B5" w:rsidP="008A5015">
      <w:pPr>
        <w:spacing w:after="0"/>
        <w:rPr>
          <w:rFonts w:ascii="Arial" w:hAnsi="Arial" w:cs="Arial"/>
          <w:b/>
          <w:bCs/>
          <w:sz w:val="56"/>
          <w:szCs w:val="56"/>
        </w:rPr>
      </w:pPr>
    </w:p>
    <w:p w:rsidR="008A5015" w:rsidRPr="008A5015" w:rsidRDefault="008A5015" w:rsidP="008A5015">
      <w:pPr>
        <w:spacing w:after="0"/>
        <w:rPr>
          <w:rFonts w:ascii="Arial" w:hAnsi="Arial" w:cs="Arial"/>
          <w:b/>
          <w:bCs/>
          <w:sz w:val="56"/>
          <w:szCs w:val="56"/>
        </w:rPr>
      </w:pPr>
      <w:r w:rsidRPr="008A5015">
        <w:rPr>
          <w:rFonts w:ascii="Arial" w:hAnsi="Arial" w:cs="Arial"/>
          <w:b/>
          <w:bCs/>
          <w:sz w:val="56"/>
          <w:szCs w:val="56"/>
        </w:rPr>
        <w:t>Part B Template</w:t>
      </w:r>
    </w:p>
    <w:p w:rsidR="008A5015" w:rsidRPr="008A5015" w:rsidRDefault="008A5015" w:rsidP="008A5015">
      <w:pPr>
        <w:spacing w:after="0"/>
        <w:rPr>
          <w:rFonts w:ascii="Arial" w:hAnsi="Arial" w:cs="Arial"/>
        </w:rPr>
      </w:pPr>
    </w:p>
    <w:p w:rsidR="008A5015" w:rsidRPr="008A5015" w:rsidRDefault="008A5015" w:rsidP="008A5015">
      <w:pPr>
        <w:spacing w:after="0"/>
        <w:rPr>
          <w:rFonts w:ascii="Arial" w:hAnsi="Arial" w:cs="Arial"/>
          <w:sz w:val="56"/>
          <w:szCs w:val="56"/>
        </w:rPr>
      </w:pPr>
    </w:p>
    <w:p w:rsidR="008A5015" w:rsidRPr="008A5015" w:rsidRDefault="007219D4" w:rsidP="008A5015">
      <w:pPr>
        <w:spacing w:after="0"/>
        <w:rPr>
          <w:rFonts w:ascii="Arial" w:hAnsi="Arial" w:cs="Arial"/>
          <w:sz w:val="56"/>
          <w:szCs w:val="56"/>
        </w:rPr>
      </w:pPr>
      <w:r>
        <w:rPr>
          <w:rFonts w:ascii="Arial" w:hAnsi="Arial" w:cs="Arial"/>
          <w:sz w:val="56"/>
          <w:szCs w:val="56"/>
        </w:rPr>
        <w:t>Reconfiguration of Acute and Maternity Services at University Hospitals of Leicester (St Mary’s)</w:t>
      </w:r>
    </w:p>
    <w:p w:rsidR="008A5015" w:rsidRPr="008A5015" w:rsidRDefault="008A5015" w:rsidP="008A5015">
      <w:pPr>
        <w:spacing w:after="0"/>
        <w:rPr>
          <w:rFonts w:ascii="Arial" w:hAnsi="Arial" w:cs="Arial"/>
        </w:rPr>
      </w:pPr>
    </w:p>
    <w:p w:rsidR="008A5015" w:rsidRPr="004A5444" w:rsidRDefault="006E2A8B" w:rsidP="008A5015">
      <w:pPr>
        <w:spacing w:after="0"/>
        <w:rPr>
          <w:rFonts w:ascii="Arial" w:hAnsi="Arial" w:cs="Arial"/>
          <w:b/>
          <w:bCs/>
          <w:color w:val="005EB8"/>
          <w:sz w:val="36"/>
          <w:szCs w:val="36"/>
        </w:rPr>
      </w:pPr>
      <w:r w:rsidRPr="006E2A8B">
        <w:rPr>
          <w:rFonts w:ascii="Arial" w:hAnsi="Arial" w:cs="Arial"/>
          <w:b/>
          <w:bCs/>
          <w:color w:val="005EB8"/>
          <w:sz w:val="36"/>
          <w:szCs w:val="36"/>
        </w:rPr>
        <w:t>V</w:t>
      </w:r>
      <w:r w:rsidR="0046346C">
        <w:rPr>
          <w:rFonts w:ascii="Arial" w:hAnsi="Arial" w:cs="Arial"/>
          <w:b/>
          <w:bCs/>
          <w:color w:val="005EB8"/>
          <w:sz w:val="36"/>
          <w:szCs w:val="36"/>
        </w:rPr>
        <w:t>9</w:t>
      </w:r>
    </w:p>
    <w:p w:rsidR="004A5444" w:rsidRDefault="004A5444" w:rsidP="004A5444">
      <w:pPr>
        <w:spacing w:after="0"/>
        <w:rPr>
          <w:rFonts w:ascii="Arial" w:hAnsi="Arial" w:cs="Arial"/>
          <w:b/>
          <w:bCs/>
          <w:color w:val="005EB8"/>
          <w:sz w:val="36"/>
          <w:szCs w:val="36"/>
        </w:rPr>
      </w:pPr>
    </w:p>
    <w:p w:rsidR="004A5444" w:rsidRPr="007219D4" w:rsidRDefault="002C001D" w:rsidP="004A5444">
      <w:pPr>
        <w:spacing w:after="0"/>
        <w:rPr>
          <w:rFonts w:ascii="Arial" w:hAnsi="Arial" w:cs="Arial"/>
          <w:color w:val="005EB8"/>
          <w:sz w:val="36"/>
          <w:szCs w:val="36"/>
        </w:rPr>
      </w:pPr>
      <w:r w:rsidRPr="007219D4">
        <w:rPr>
          <w:rFonts w:ascii="Arial" w:hAnsi="Arial" w:cs="Arial"/>
          <w:color w:val="005EB8"/>
          <w:sz w:val="36"/>
          <w:szCs w:val="36"/>
        </w:rPr>
        <w:t xml:space="preserve">Original: </w:t>
      </w:r>
      <w:r w:rsidR="004A5444" w:rsidRPr="007219D4">
        <w:rPr>
          <w:rFonts w:ascii="Arial" w:hAnsi="Arial" w:cs="Arial"/>
          <w:color w:val="005EB8"/>
          <w:sz w:val="36"/>
          <w:szCs w:val="36"/>
        </w:rPr>
        <w:t>V1 Reconfiguration of Acute and Maternity</w:t>
      </w:r>
    </w:p>
    <w:p w:rsidR="004A5444" w:rsidRPr="007219D4" w:rsidRDefault="004A5444" w:rsidP="004A5444">
      <w:pPr>
        <w:spacing w:after="0"/>
        <w:rPr>
          <w:rFonts w:ascii="Arial" w:hAnsi="Arial" w:cs="Arial"/>
          <w:color w:val="005EB8"/>
          <w:sz w:val="36"/>
          <w:szCs w:val="36"/>
        </w:rPr>
      </w:pPr>
      <w:r w:rsidRPr="007219D4">
        <w:rPr>
          <w:rFonts w:ascii="Arial" w:hAnsi="Arial" w:cs="Arial"/>
          <w:color w:val="005EB8"/>
          <w:sz w:val="36"/>
          <w:szCs w:val="36"/>
        </w:rPr>
        <w:t>Services at University Hospitals of Leicester</w:t>
      </w:r>
    </w:p>
    <w:p w:rsidR="008A5015" w:rsidRPr="007219D4" w:rsidRDefault="004A5444" w:rsidP="004A5444">
      <w:pPr>
        <w:spacing w:after="0"/>
        <w:rPr>
          <w:rFonts w:ascii="Arial" w:hAnsi="Arial" w:cs="Arial"/>
          <w:color w:val="005EB8"/>
          <w:sz w:val="28"/>
          <w:szCs w:val="28"/>
        </w:rPr>
      </w:pPr>
      <w:r w:rsidRPr="007219D4">
        <w:rPr>
          <w:rFonts w:ascii="Arial" w:hAnsi="Arial" w:cs="Arial"/>
          <w:color w:val="005EB8"/>
          <w:sz w:val="36"/>
          <w:szCs w:val="36"/>
        </w:rPr>
        <w:t>NHS Trust 2018</w:t>
      </w:r>
    </w:p>
    <w:p w:rsidR="008A5015" w:rsidRDefault="008A5015" w:rsidP="008A5015">
      <w:pPr>
        <w:spacing w:after="0"/>
        <w:rPr>
          <w:rFonts w:ascii="Arial" w:hAnsi="Arial" w:cs="Arial"/>
          <w:b/>
          <w:bCs/>
          <w:color w:val="005EB8"/>
          <w:sz w:val="28"/>
          <w:szCs w:val="28"/>
        </w:rPr>
      </w:pPr>
    </w:p>
    <w:p w:rsidR="008A5015" w:rsidRDefault="008A5015" w:rsidP="008A5015">
      <w:pPr>
        <w:spacing w:after="0"/>
        <w:rPr>
          <w:rFonts w:ascii="Arial" w:hAnsi="Arial" w:cs="Arial"/>
          <w:b/>
          <w:bCs/>
          <w:color w:val="005EB8"/>
          <w:sz w:val="28"/>
          <w:szCs w:val="28"/>
        </w:rPr>
      </w:pPr>
    </w:p>
    <w:p w:rsidR="008A5015" w:rsidRDefault="008A5015" w:rsidP="008A5015">
      <w:pPr>
        <w:spacing w:after="0"/>
        <w:rPr>
          <w:rFonts w:ascii="Arial" w:hAnsi="Arial" w:cs="Arial"/>
          <w:b/>
          <w:bCs/>
          <w:color w:val="005EB8"/>
          <w:sz w:val="28"/>
          <w:szCs w:val="28"/>
        </w:rPr>
      </w:pPr>
    </w:p>
    <w:p w:rsidR="008A5015" w:rsidRDefault="008A5015" w:rsidP="008A5015">
      <w:pPr>
        <w:spacing w:after="0"/>
        <w:rPr>
          <w:rFonts w:ascii="Arial" w:hAnsi="Arial" w:cs="Arial"/>
          <w:b/>
          <w:bCs/>
          <w:color w:val="005EB8"/>
          <w:sz w:val="28"/>
          <w:szCs w:val="28"/>
        </w:rPr>
      </w:pPr>
    </w:p>
    <w:p w:rsidR="007219D4" w:rsidRDefault="007219D4" w:rsidP="008A5015">
      <w:pPr>
        <w:spacing w:after="0"/>
        <w:rPr>
          <w:rFonts w:ascii="Arial" w:hAnsi="Arial" w:cs="Arial"/>
          <w:b/>
          <w:bCs/>
          <w:color w:val="005EB8"/>
          <w:sz w:val="28"/>
          <w:szCs w:val="28"/>
        </w:rPr>
      </w:pPr>
    </w:p>
    <w:p w:rsidR="007219D4" w:rsidRDefault="007219D4" w:rsidP="008A5015">
      <w:pPr>
        <w:spacing w:after="0"/>
        <w:rPr>
          <w:rFonts w:ascii="Arial" w:hAnsi="Arial" w:cs="Arial"/>
          <w:b/>
          <w:bCs/>
          <w:color w:val="005EB8"/>
          <w:sz w:val="28"/>
          <w:szCs w:val="28"/>
        </w:rPr>
      </w:pPr>
    </w:p>
    <w:p w:rsidR="008A5015" w:rsidRDefault="008A5015" w:rsidP="008A5015">
      <w:pPr>
        <w:spacing w:after="0"/>
        <w:rPr>
          <w:rFonts w:ascii="Arial" w:hAnsi="Arial" w:cs="Arial"/>
          <w:b/>
          <w:bCs/>
          <w:color w:val="005EB8"/>
          <w:sz w:val="28"/>
          <w:szCs w:val="28"/>
        </w:rPr>
      </w:pPr>
      <w:r w:rsidRPr="008A5015">
        <w:rPr>
          <w:rFonts w:ascii="Arial" w:hAnsi="Arial" w:cs="Arial"/>
          <w:b/>
          <w:bCs/>
          <w:color w:val="005EB8"/>
          <w:sz w:val="28"/>
          <w:szCs w:val="28"/>
        </w:rPr>
        <w:t>Please complete all sections of this IDMF template and refer to the IDMF/EIA Toolkit for more information.</w:t>
      </w:r>
    </w:p>
    <w:p w:rsidR="00DA31F1" w:rsidRDefault="00DA31F1" w:rsidP="008A5015">
      <w:pPr>
        <w:spacing w:after="0"/>
        <w:rPr>
          <w:rFonts w:ascii="Arial" w:hAnsi="Arial" w:cs="Arial"/>
          <w:b/>
          <w:bCs/>
          <w:color w:val="005EB8"/>
          <w:sz w:val="28"/>
          <w:szCs w:val="28"/>
        </w:rPr>
      </w:pPr>
    </w:p>
    <w:p w:rsidR="008A5015" w:rsidRPr="00C276B5" w:rsidRDefault="008A5015" w:rsidP="008A5015">
      <w:pPr>
        <w:spacing w:after="0"/>
        <w:rPr>
          <w:rFonts w:ascii="Arial" w:hAnsi="Arial" w:cs="Arial"/>
          <w:b/>
          <w:bCs/>
          <w:color w:val="005EB8"/>
          <w:sz w:val="28"/>
          <w:szCs w:val="28"/>
        </w:rPr>
      </w:pPr>
      <w:r w:rsidRPr="008A5015">
        <w:rPr>
          <w:rFonts w:ascii="Arial" w:hAnsi="Arial" w:cs="Arial"/>
          <w:b/>
          <w:bCs/>
          <w:color w:val="005EB8"/>
          <w:sz w:val="28"/>
          <w:szCs w:val="28"/>
        </w:rPr>
        <w:t>For further support, contact your Equality, Diversity and Inclusion team.</w:t>
      </w:r>
    </w:p>
    <w:p w:rsidR="001702CC" w:rsidRDefault="001702CC" w:rsidP="008A5015">
      <w:pPr>
        <w:spacing w:after="0"/>
        <w:rPr>
          <w:rFonts w:ascii="Arial" w:hAnsi="Arial" w:cs="Arial"/>
          <w:b/>
          <w:bCs/>
          <w:color w:val="005EB8"/>
          <w:sz w:val="44"/>
          <w:szCs w:val="44"/>
        </w:rPr>
      </w:pPr>
    </w:p>
    <w:p w:rsidR="001702CC" w:rsidRDefault="001702CC" w:rsidP="008A5015">
      <w:pPr>
        <w:spacing w:after="0"/>
        <w:rPr>
          <w:rFonts w:ascii="Arial" w:hAnsi="Arial" w:cs="Arial"/>
          <w:b/>
          <w:bCs/>
          <w:color w:val="005EB8"/>
          <w:sz w:val="44"/>
          <w:szCs w:val="44"/>
        </w:rPr>
      </w:pPr>
    </w:p>
    <w:p w:rsidR="00257DA0" w:rsidRDefault="00257DA0" w:rsidP="008A5015">
      <w:pPr>
        <w:spacing w:after="0"/>
        <w:rPr>
          <w:rFonts w:ascii="Arial" w:hAnsi="Arial" w:cs="Arial"/>
          <w:b/>
          <w:bCs/>
          <w:color w:val="005EB8"/>
          <w:sz w:val="44"/>
          <w:szCs w:val="44"/>
        </w:rPr>
      </w:pPr>
      <w:r>
        <w:rPr>
          <w:rFonts w:ascii="Arial" w:hAnsi="Arial" w:cs="Arial"/>
          <w:b/>
          <w:bCs/>
          <w:color w:val="005EB8"/>
          <w:sz w:val="44"/>
          <w:szCs w:val="44"/>
        </w:rPr>
        <w:t xml:space="preserve">Inclusive </w:t>
      </w:r>
      <w:r w:rsidR="00DA31F1">
        <w:rPr>
          <w:rFonts w:ascii="Arial" w:hAnsi="Arial" w:cs="Arial"/>
          <w:b/>
          <w:bCs/>
          <w:color w:val="005EB8"/>
          <w:sz w:val="44"/>
          <w:szCs w:val="44"/>
        </w:rPr>
        <w:t>Decision-Making</w:t>
      </w:r>
      <w:r>
        <w:rPr>
          <w:rFonts w:ascii="Arial" w:hAnsi="Arial" w:cs="Arial"/>
          <w:b/>
          <w:bCs/>
          <w:color w:val="005EB8"/>
          <w:sz w:val="44"/>
          <w:szCs w:val="44"/>
        </w:rPr>
        <w:t xml:space="preserve"> Framework:</w:t>
      </w:r>
    </w:p>
    <w:p w:rsidR="00257DA0" w:rsidRPr="00257DA0" w:rsidRDefault="00257DA0" w:rsidP="008A5015">
      <w:pPr>
        <w:spacing w:after="0"/>
        <w:rPr>
          <w:rFonts w:ascii="Arial" w:hAnsi="Arial" w:cs="Arial"/>
          <w:b/>
          <w:bCs/>
          <w:color w:val="005EB8"/>
        </w:rPr>
      </w:pPr>
    </w:p>
    <w:p w:rsidR="00257DA0" w:rsidRPr="00257DA0" w:rsidRDefault="00257DA0" w:rsidP="00DA31F1">
      <w:pPr>
        <w:spacing w:after="0"/>
        <w:ind w:firstLine="720"/>
        <w:rPr>
          <w:rFonts w:ascii="Arial" w:hAnsi="Arial" w:cs="Arial"/>
          <w:b/>
          <w:bCs/>
          <w:color w:val="808080" w:themeColor="background1" w:themeShade="80"/>
          <w:sz w:val="36"/>
          <w:szCs w:val="36"/>
        </w:rPr>
      </w:pPr>
      <w:r w:rsidRPr="00257DA0">
        <w:rPr>
          <w:rFonts w:ascii="Arial" w:hAnsi="Arial" w:cs="Arial"/>
          <w:b/>
          <w:bCs/>
          <w:color w:val="808080" w:themeColor="background1" w:themeShade="80"/>
          <w:sz w:val="36"/>
          <w:szCs w:val="36"/>
        </w:rPr>
        <w:t xml:space="preserve">Step 1: </w:t>
      </w:r>
      <w:r w:rsidRPr="00DA31F1">
        <w:rPr>
          <w:rFonts w:ascii="Arial" w:hAnsi="Arial" w:cs="Arial"/>
          <w:color w:val="808080" w:themeColor="background1" w:themeShade="80"/>
          <w:sz w:val="36"/>
          <w:szCs w:val="36"/>
        </w:rPr>
        <w:t>Aims of the Proposal</w:t>
      </w:r>
    </w:p>
    <w:p w:rsidR="00257DA0" w:rsidRDefault="00257DA0" w:rsidP="00DA31F1">
      <w:pPr>
        <w:spacing w:after="0"/>
        <w:ind w:firstLine="720"/>
        <w:rPr>
          <w:rFonts w:ascii="Arial" w:hAnsi="Arial" w:cs="Arial"/>
          <w:b/>
          <w:bCs/>
          <w:color w:val="808080" w:themeColor="background1" w:themeShade="80"/>
          <w:sz w:val="36"/>
          <w:szCs w:val="36"/>
        </w:rPr>
      </w:pPr>
      <w:r w:rsidRPr="00257DA0">
        <w:rPr>
          <w:rFonts w:ascii="Arial" w:hAnsi="Arial" w:cs="Arial"/>
          <w:b/>
          <w:bCs/>
          <w:color w:val="808080" w:themeColor="background1" w:themeShade="80"/>
          <w:sz w:val="36"/>
          <w:szCs w:val="36"/>
        </w:rPr>
        <w:t xml:space="preserve">Step 2: </w:t>
      </w:r>
      <w:r w:rsidRPr="00DA31F1">
        <w:rPr>
          <w:rFonts w:ascii="Arial" w:hAnsi="Arial" w:cs="Arial"/>
          <w:color w:val="808080" w:themeColor="background1" w:themeShade="80"/>
          <w:sz w:val="36"/>
          <w:szCs w:val="36"/>
        </w:rPr>
        <w:t>Develop the Evidence Base</w:t>
      </w:r>
    </w:p>
    <w:p w:rsidR="00257DA0" w:rsidRDefault="00257DA0" w:rsidP="00DA31F1">
      <w:pPr>
        <w:spacing w:after="0"/>
        <w:ind w:firstLine="720"/>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 xml:space="preserve">Step 3: </w:t>
      </w:r>
      <w:r w:rsidRPr="00DA31F1">
        <w:rPr>
          <w:rFonts w:ascii="Arial" w:hAnsi="Arial" w:cs="Arial"/>
          <w:color w:val="808080" w:themeColor="background1" w:themeShade="80"/>
          <w:sz w:val="36"/>
          <w:szCs w:val="36"/>
        </w:rPr>
        <w:t>Design your Inclusive Engagement Plan</w:t>
      </w:r>
    </w:p>
    <w:p w:rsidR="00B44BA4" w:rsidRDefault="00B44BA4" w:rsidP="00DA31F1">
      <w:pPr>
        <w:spacing w:after="0"/>
        <w:ind w:firstLine="720"/>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 xml:space="preserve">Step 4: </w:t>
      </w:r>
      <w:r w:rsidRPr="00DA31F1">
        <w:rPr>
          <w:rFonts w:ascii="Arial" w:hAnsi="Arial" w:cs="Arial"/>
          <w:color w:val="808080" w:themeColor="background1" w:themeShade="80"/>
          <w:sz w:val="36"/>
          <w:szCs w:val="36"/>
        </w:rPr>
        <w:t>Equality Impact Assessment</w:t>
      </w:r>
    </w:p>
    <w:p w:rsidR="00B44BA4" w:rsidRDefault="00B44BA4" w:rsidP="00DA31F1">
      <w:pPr>
        <w:spacing w:after="0"/>
        <w:ind w:firstLine="720"/>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 xml:space="preserve">Step 5: </w:t>
      </w:r>
      <w:r w:rsidRPr="00DA31F1">
        <w:rPr>
          <w:rFonts w:ascii="Arial" w:hAnsi="Arial" w:cs="Arial"/>
          <w:color w:val="808080" w:themeColor="background1" w:themeShade="80"/>
          <w:sz w:val="36"/>
          <w:szCs w:val="36"/>
        </w:rPr>
        <w:t>Options Appraisal</w:t>
      </w:r>
    </w:p>
    <w:p w:rsidR="00B44BA4" w:rsidRDefault="00B44BA4" w:rsidP="00DA31F1">
      <w:pPr>
        <w:spacing w:after="0"/>
        <w:ind w:firstLine="720"/>
        <w:rPr>
          <w:rFonts w:ascii="Arial" w:hAnsi="Arial" w:cs="Arial"/>
          <w:b/>
          <w:bCs/>
          <w:color w:val="808080" w:themeColor="background1" w:themeShade="80"/>
          <w:sz w:val="36"/>
          <w:szCs w:val="36"/>
        </w:rPr>
      </w:pPr>
      <w:r>
        <w:rPr>
          <w:rFonts w:ascii="Arial" w:hAnsi="Arial" w:cs="Arial"/>
          <w:b/>
          <w:bCs/>
          <w:color w:val="808080" w:themeColor="background1" w:themeShade="80"/>
          <w:sz w:val="36"/>
          <w:szCs w:val="36"/>
        </w:rPr>
        <w:t xml:space="preserve">Step 6: </w:t>
      </w:r>
      <w:r w:rsidRPr="00DA31F1">
        <w:rPr>
          <w:rFonts w:ascii="Arial" w:hAnsi="Arial" w:cs="Arial"/>
          <w:color w:val="808080" w:themeColor="background1" w:themeShade="80"/>
          <w:sz w:val="36"/>
          <w:szCs w:val="36"/>
        </w:rPr>
        <w:t>Monitoring, Re-Evaluation, and Publishing</w:t>
      </w:r>
    </w:p>
    <w:p w:rsidR="00B44BA4" w:rsidRPr="00257DA0" w:rsidRDefault="00B44BA4" w:rsidP="008A5015">
      <w:pPr>
        <w:spacing w:after="0"/>
        <w:rPr>
          <w:rFonts w:ascii="Arial" w:hAnsi="Arial" w:cs="Arial"/>
          <w:b/>
          <w:bCs/>
          <w:color w:val="808080" w:themeColor="background1" w:themeShade="80"/>
          <w:sz w:val="36"/>
          <w:szCs w:val="36"/>
        </w:rPr>
      </w:pPr>
    </w:p>
    <w:p w:rsidR="008A5015" w:rsidRDefault="008A5015" w:rsidP="008A5015">
      <w:pPr>
        <w:spacing w:after="0"/>
        <w:rPr>
          <w:rFonts w:ascii="Arial" w:hAnsi="Arial" w:cs="Arial"/>
          <w:b/>
          <w:bCs/>
          <w:color w:val="005EB8"/>
          <w:sz w:val="28"/>
          <w:szCs w:val="28"/>
        </w:rPr>
      </w:pPr>
    </w:p>
    <w:p w:rsidR="008A5015" w:rsidRPr="008A5015" w:rsidRDefault="008A5015" w:rsidP="008A5015">
      <w:pPr>
        <w:rPr>
          <w:rFonts w:ascii="Arial" w:hAnsi="Arial" w:cs="Arial"/>
          <w:b/>
          <w:bCs/>
          <w:color w:val="005EB8"/>
          <w:sz w:val="28"/>
          <w:szCs w:val="28"/>
        </w:rPr>
      </w:pPr>
      <w:r w:rsidRPr="008A5015">
        <w:rPr>
          <w:rFonts w:ascii="Arial" w:hAnsi="Arial" w:cs="Arial"/>
          <w:b/>
          <w:bCs/>
          <w:color w:val="005EB8"/>
          <w:sz w:val="28"/>
          <w:szCs w:val="28"/>
        </w:rPr>
        <w:t>Name of organisation:</w:t>
      </w:r>
      <w:r w:rsidR="006E2A8B">
        <w:rPr>
          <w:rFonts w:ascii="Arial" w:hAnsi="Arial" w:cs="Arial"/>
          <w:b/>
          <w:bCs/>
          <w:color w:val="005EB8"/>
          <w:sz w:val="28"/>
          <w:szCs w:val="28"/>
        </w:rPr>
        <w:t xml:space="preserve"> </w:t>
      </w:r>
      <w:r w:rsidR="00AE2AFB" w:rsidRPr="00AB01BD">
        <w:rPr>
          <w:rFonts w:ascii="Arial" w:hAnsi="Arial" w:cs="Arial"/>
          <w:b/>
          <w:bCs/>
          <w:sz w:val="28"/>
          <w:szCs w:val="28"/>
        </w:rPr>
        <w:t>L</w:t>
      </w:r>
      <w:r w:rsidR="00AE2AFB">
        <w:rPr>
          <w:rFonts w:ascii="Arial" w:hAnsi="Arial" w:cs="Arial"/>
          <w:b/>
          <w:bCs/>
          <w:sz w:val="28"/>
          <w:szCs w:val="28"/>
        </w:rPr>
        <w:t>eicester</w:t>
      </w:r>
      <w:r w:rsidR="00DC07FF">
        <w:rPr>
          <w:rFonts w:ascii="Arial" w:hAnsi="Arial" w:cs="Arial"/>
          <w:b/>
          <w:bCs/>
          <w:sz w:val="28"/>
          <w:szCs w:val="28"/>
        </w:rPr>
        <w:t xml:space="preserve"> </w:t>
      </w:r>
      <w:r w:rsidR="00AB01BD" w:rsidRPr="00AB01BD">
        <w:rPr>
          <w:rFonts w:ascii="Arial" w:hAnsi="Arial" w:cs="Arial"/>
          <w:b/>
          <w:bCs/>
          <w:sz w:val="28"/>
          <w:szCs w:val="28"/>
        </w:rPr>
        <w:t>L</w:t>
      </w:r>
      <w:r w:rsidR="00DC07FF">
        <w:rPr>
          <w:rFonts w:ascii="Arial" w:hAnsi="Arial" w:cs="Arial"/>
          <w:b/>
          <w:bCs/>
          <w:sz w:val="28"/>
          <w:szCs w:val="28"/>
        </w:rPr>
        <w:t xml:space="preserve">eicestershire and </w:t>
      </w:r>
      <w:r w:rsidR="00AB01BD" w:rsidRPr="00AB01BD">
        <w:rPr>
          <w:rFonts w:ascii="Arial" w:hAnsi="Arial" w:cs="Arial"/>
          <w:b/>
          <w:bCs/>
          <w:sz w:val="28"/>
          <w:szCs w:val="28"/>
        </w:rPr>
        <w:t>R</w:t>
      </w:r>
      <w:r w:rsidR="00DC07FF">
        <w:rPr>
          <w:rFonts w:ascii="Arial" w:hAnsi="Arial" w:cs="Arial"/>
          <w:b/>
          <w:bCs/>
          <w:sz w:val="28"/>
          <w:szCs w:val="28"/>
        </w:rPr>
        <w:t>utland</w:t>
      </w:r>
      <w:r w:rsidR="00AB01BD" w:rsidRPr="00AB01BD">
        <w:rPr>
          <w:rFonts w:ascii="Arial" w:hAnsi="Arial" w:cs="Arial"/>
          <w:b/>
          <w:bCs/>
          <w:sz w:val="28"/>
          <w:szCs w:val="28"/>
        </w:rPr>
        <w:t xml:space="preserve"> I</w:t>
      </w:r>
      <w:r w:rsidR="00DC07FF">
        <w:rPr>
          <w:rFonts w:ascii="Arial" w:hAnsi="Arial" w:cs="Arial"/>
          <w:b/>
          <w:bCs/>
          <w:sz w:val="28"/>
          <w:szCs w:val="28"/>
        </w:rPr>
        <w:t xml:space="preserve">ntegrated </w:t>
      </w:r>
      <w:r w:rsidR="00AB01BD" w:rsidRPr="00AB01BD">
        <w:rPr>
          <w:rFonts w:ascii="Arial" w:hAnsi="Arial" w:cs="Arial"/>
          <w:b/>
          <w:bCs/>
          <w:sz w:val="28"/>
          <w:szCs w:val="28"/>
        </w:rPr>
        <w:t>C</w:t>
      </w:r>
      <w:r w:rsidR="00DC07FF">
        <w:rPr>
          <w:rFonts w:ascii="Arial" w:hAnsi="Arial" w:cs="Arial"/>
          <w:b/>
          <w:bCs/>
          <w:sz w:val="28"/>
          <w:szCs w:val="28"/>
        </w:rPr>
        <w:t xml:space="preserve">are </w:t>
      </w:r>
      <w:r w:rsidR="00AB01BD" w:rsidRPr="00AB01BD">
        <w:rPr>
          <w:rFonts w:ascii="Arial" w:hAnsi="Arial" w:cs="Arial"/>
          <w:b/>
          <w:bCs/>
          <w:sz w:val="28"/>
          <w:szCs w:val="28"/>
        </w:rPr>
        <w:t>B</w:t>
      </w:r>
      <w:r w:rsidR="00DC07FF">
        <w:rPr>
          <w:rFonts w:ascii="Arial" w:hAnsi="Arial" w:cs="Arial"/>
          <w:b/>
          <w:bCs/>
          <w:sz w:val="28"/>
          <w:szCs w:val="28"/>
        </w:rPr>
        <w:t>oard (LLR ICB)</w:t>
      </w:r>
      <w:r w:rsidR="00AB01BD" w:rsidRPr="00AB01BD">
        <w:rPr>
          <w:rFonts w:ascii="Arial" w:hAnsi="Arial" w:cs="Arial"/>
          <w:b/>
          <w:bCs/>
          <w:sz w:val="28"/>
          <w:szCs w:val="28"/>
        </w:rPr>
        <w:t xml:space="preserve"> </w:t>
      </w:r>
    </w:p>
    <w:p w:rsidR="008A5015" w:rsidRPr="008A5015" w:rsidRDefault="008A5015" w:rsidP="008A5015">
      <w:pPr>
        <w:rPr>
          <w:rFonts w:ascii="Arial" w:hAnsi="Arial" w:cs="Arial"/>
          <w:b/>
          <w:bCs/>
          <w:color w:val="005EB8"/>
          <w:sz w:val="28"/>
          <w:szCs w:val="28"/>
        </w:rPr>
      </w:pPr>
      <w:r w:rsidRPr="008A5015">
        <w:rPr>
          <w:rFonts w:ascii="Arial" w:hAnsi="Arial" w:cs="Arial"/>
          <w:b/>
          <w:bCs/>
          <w:color w:val="005EB8"/>
          <w:sz w:val="28"/>
          <w:szCs w:val="28"/>
        </w:rPr>
        <w:t>Assessment Lead Contact:</w:t>
      </w:r>
      <w:r w:rsidRPr="008A5015">
        <w:rPr>
          <w:rFonts w:ascii="Arial" w:hAnsi="Arial" w:cs="Arial"/>
          <w:b/>
          <w:bCs/>
          <w:color w:val="005EB8"/>
          <w:sz w:val="28"/>
          <w:szCs w:val="28"/>
        </w:rPr>
        <w:tab/>
      </w:r>
      <w:r w:rsidR="00AB01BD" w:rsidRPr="00AB01BD">
        <w:rPr>
          <w:rFonts w:ascii="Arial" w:hAnsi="Arial" w:cs="Arial"/>
          <w:b/>
          <w:bCs/>
          <w:sz w:val="28"/>
          <w:szCs w:val="28"/>
        </w:rPr>
        <w:t xml:space="preserve">Ket Chudasama </w:t>
      </w:r>
      <w:r w:rsidR="003D42E2">
        <w:rPr>
          <w:rFonts w:ascii="Arial" w:hAnsi="Arial" w:cs="Arial"/>
          <w:b/>
          <w:bCs/>
          <w:sz w:val="28"/>
          <w:szCs w:val="28"/>
        </w:rPr>
        <w:t xml:space="preserve">– </w:t>
      </w:r>
      <w:r w:rsidR="003D42E2" w:rsidRPr="003D42E2">
        <w:rPr>
          <w:rFonts w:ascii="Arial" w:hAnsi="Arial" w:cs="Arial"/>
          <w:b/>
          <w:bCs/>
          <w:sz w:val="28"/>
          <w:szCs w:val="28"/>
        </w:rPr>
        <w:t>Deputy Chief Strategy and Planning Officer</w:t>
      </w:r>
      <w:r w:rsidR="0046346C">
        <w:rPr>
          <w:rFonts w:ascii="Arial" w:hAnsi="Arial" w:cs="Arial"/>
          <w:b/>
          <w:bCs/>
          <w:sz w:val="28"/>
          <w:szCs w:val="28"/>
        </w:rPr>
        <w:t>, LLR ICB</w:t>
      </w:r>
    </w:p>
    <w:p w:rsidR="008A5015" w:rsidRPr="008A5015" w:rsidRDefault="008A5015" w:rsidP="008A5015">
      <w:pPr>
        <w:rPr>
          <w:rFonts w:ascii="Arial" w:hAnsi="Arial" w:cs="Arial"/>
          <w:b/>
          <w:bCs/>
          <w:color w:val="005EB8"/>
          <w:sz w:val="28"/>
          <w:szCs w:val="28"/>
        </w:rPr>
      </w:pPr>
      <w:r w:rsidRPr="008A5015">
        <w:rPr>
          <w:rFonts w:ascii="Arial" w:hAnsi="Arial" w:cs="Arial"/>
          <w:b/>
          <w:bCs/>
          <w:color w:val="005EB8"/>
          <w:sz w:val="28"/>
          <w:szCs w:val="28"/>
        </w:rPr>
        <w:t>Responsible Director/Board Member for this assessment:</w:t>
      </w:r>
    </w:p>
    <w:p w:rsidR="008A5015" w:rsidRPr="003D42E2" w:rsidRDefault="00AB01BD" w:rsidP="008A5015">
      <w:pPr>
        <w:rPr>
          <w:rFonts w:ascii="Arial" w:hAnsi="Arial" w:cs="Arial"/>
          <w:b/>
          <w:bCs/>
          <w:sz w:val="28"/>
          <w:szCs w:val="28"/>
        </w:rPr>
      </w:pPr>
      <w:r w:rsidRPr="003D42E2">
        <w:rPr>
          <w:rFonts w:ascii="Arial" w:hAnsi="Arial" w:cs="Arial"/>
          <w:b/>
          <w:bCs/>
          <w:sz w:val="28"/>
          <w:szCs w:val="28"/>
        </w:rPr>
        <w:t xml:space="preserve">Maria </w:t>
      </w:r>
      <w:proofErr w:type="gramStart"/>
      <w:r w:rsidRPr="003D42E2">
        <w:rPr>
          <w:rFonts w:ascii="Arial" w:hAnsi="Arial" w:cs="Arial"/>
          <w:b/>
          <w:bCs/>
          <w:sz w:val="28"/>
          <w:szCs w:val="28"/>
        </w:rPr>
        <w:t xml:space="preserve">Laffan </w:t>
      </w:r>
      <w:r w:rsidR="006E2A8B" w:rsidRPr="003D42E2">
        <w:rPr>
          <w:rFonts w:ascii="Arial" w:hAnsi="Arial" w:cs="Arial"/>
          <w:b/>
          <w:bCs/>
          <w:sz w:val="28"/>
          <w:szCs w:val="28"/>
        </w:rPr>
        <w:t xml:space="preserve"> -</w:t>
      </w:r>
      <w:proofErr w:type="gramEnd"/>
      <w:r w:rsidR="006E2A8B" w:rsidRPr="003D42E2">
        <w:rPr>
          <w:rFonts w:ascii="Arial" w:hAnsi="Arial" w:cs="Arial"/>
          <w:b/>
          <w:bCs/>
          <w:sz w:val="28"/>
          <w:szCs w:val="28"/>
        </w:rPr>
        <w:t xml:space="preserve"> </w:t>
      </w:r>
      <w:r w:rsidR="003D42E2" w:rsidRPr="003D42E2">
        <w:rPr>
          <w:rFonts w:ascii="Arial" w:hAnsi="Arial" w:cs="Arial"/>
          <w:b/>
          <w:bCs/>
          <w:sz w:val="28"/>
          <w:szCs w:val="28"/>
        </w:rPr>
        <w:t>Chief Nursing Officer</w:t>
      </w:r>
      <w:r w:rsidR="0046346C">
        <w:rPr>
          <w:rFonts w:ascii="Arial" w:hAnsi="Arial" w:cs="Arial"/>
          <w:b/>
          <w:bCs/>
          <w:sz w:val="28"/>
          <w:szCs w:val="28"/>
        </w:rPr>
        <w:t xml:space="preserve"> LNR </w:t>
      </w:r>
      <w:r w:rsidR="003D42E2">
        <w:rPr>
          <w:rFonts w:ascii="Arial" w:hAnsi="Arial" w:cs="Arial"/>
          <w:b/>
          <w:bCs/>
          <w:sz w:val="28"/>
          <w:szCs w:val="28"/>
        </w:rPr>
        <w:t>ICB</w:t>
      </w:r>
    </w:p>
    <w:p w:rsidR="008A5015" w:rsidRPr="008A5015" w:rsidRDefault="008A5015" w:rsidP="008A5015">
      <w:pPr>
        <w:rPr>
          <w:rFonts w:ascii="Arial" w:hAnsi="Arial" w:cs="Arial"/>
          <w:b/>
          <w:bCs/>
          <w:color w:val="005EB8"/>
          <w:sz w:val="28"/>
          <w:szCs w:val="28"/>
        </w:rPr>
      </w:pPr>
      <w:r w:rsidRPr="008A5015">
        <w:rPr>
          <w:rFonts w:ascii="Arial" w:hAnsi="Arial" w:cs="Arial"/>
          <w:b/>
          <w:bCs/>
          <w:color w:val="005EB8"/>
          <w:sz w:val="28"/>
          <w:szCs w:val="28"/>
        </w:rPr>
        <w:t xml:space="preserve">Other contacts involved in undertaking this assessment: </w:t>
      </w:r>
      <w:r w:rsidRPr="008A5015">
        <w:rPr>
          <w:rFonts w:ascii="Arial" w:hAnsi="Arial" w:cs="Arial"/>
          <w:b/>
          <w:bCs/>
          <w:color w:val="005EB8"/>
          <w:sz w:val="28"/>
          <w:szCs w:val="28"/>
        </w:rPr>
        <w:tab/>
      </w:r>
    </w:p>
    <w:p w:rsidR="006E2A8B" w:rsidRDefault="00AB01BD" w:rsidP="008A5015">
      <w:pPr>
        <w:rPr>
          <w:rFonts w:ascii="Arial" w:hAnsi="Arial" w:cs="Arial"/>
          <w:b/>
          <w:bCs/>
          <w:sz w:val="28"/>
          <w:szCs w:val="28"/>
        </w:rPr>
      </w:pPr>
      <w:r>
        <w:rPr>
          <w:rFonts w:ascii="Arial" w:hAnsi="Arial" w:cs="Arial"/>
          <w:b/>
          <w:bCs/>
          <w:sz w:val="28"/>
          <w:szCs w:val="28"/>
        </w:rPr>
        <w:t>Melanie Thwaites</w:t>
      </w:r>
      <w:r w:rsidR="006E2A8B">
        <w:rPr>
          <w:rFonts w:ascii="Arial" w:hAnsi="Arial" w:cs="Arial"/>
          <w:b/>
          <w:bCs/>
          <w:sz w:val="28"/>
          <w:szCs w:val="28"/>
        </w:rPr>
        <w:t xml:space="preserve"> – Strategic lead for </w:t>
      </w:r>
      <w:r w:rsidR="0046346C">
        <w:rPr>
          <w:rFonts w:ascii="Arial" w:hAnsi="Arial" w:cs="Arial"/>
          <w:b/>
          <w:bCs/>
          <w:sz w:val="28"/>
          <w:szCs w:val="28"/>
        </w:rPr>
        <w:t xml:space="preserve">Women’s, </w:t>
      </w:r>
      <w:r w:rsidR="006E2A8B">
        <w:rPr>
          <w:rFonts w:ascii="Arial" w:hAnsi="Arial" w:cs="Arial"/>
          <w:b/>
          <w:bCs/>
          <w:sz w:val="28"/>
          <w:szCs w:val="28"/>
        </w:rPr>
        <w:t>Maternity</w:t>
      </w:r>
      <w:r w:rsidR="0046346C">
        <w:rPr>
          <w:rFonts w:ascii="Arial" w:hAnsi="Arial" w:cs="Arial"/>
          <w:b/>
          <w:bCs/>
          <w:sz w:val="28"/>
          <w:szCs w:val="28"/>
        </w:rPr>
        <w:t xml:space="preserve"> and </w:t>
      </w:r>
      <w:r w:rsidR="006E2A8B">
        <w:rPr>
          <w:rFonts w:ascii="Arial" w:hAnsi="Arial" w:cs="Arial"/>
          <w:b/>
          <w:bCs/>
          <w:sz w:val="28"/>
          <w:szCs w:val="28"/>
        </w:rPr>
        <w:t>Neonat</w:t>
      </w:r>
      <w:r w:rsidR="0046346C">
        <w:rPr>
          <w:rFonts w:ascii="Arial" w:hAnsi="Arial" w:cs="Arial"/>
          <w:b/>
          <w:bCs/>
          <w:sz w:val="28"/>
          <w:szCs w:val="28"/>
        </w:rPr>
        <w:t xml:space="preserve">es Commissioning </w:t>
      </w:r>
    </w:p>
    <w:p w:rsidR="006E2A8B" w:rsidRDefault="00AB01BD" w:rsidP="008A5015">
      <w:pPr>
        <w:rPr>
          <w:rFonts w:ascii="Arial" w:hAnsi="Arial" w:cs="Arial"/>
          <w:b/>
          <w:bCs/>
          <w:sz w:val="28"/>
          <w:szCs w:val="28"/>
        </w:rPr>
      </w:pPr>
      <w:r w:rsidRPr="1924F0A1">
        <w:rPr>
          <w:rFonts w:ascii="Arial" w:hAnsi="Arial" w:cs="Arial"/>
          <w:b/>
          <w:bCs/>
          <w:sz w:val="28"/>
          <w:szCs w:val="28"/>
        </w:rPr>
        <w:t>Jenn</w:t>
      </w:r>
      <w:r w:rsidR="1500BBF4" w:rsidRPr="1924F0A1">
        <w:rPr>
          <w:rFonts w:ascii="Arial" w:hAnsi="Arial" w:cs="Arial"/>
          <w:b/>
          <w:bCs/>
          <w:sz w:val="28"/>
          <w:szCs w:val="28"/>
        </w:rPr>
        <w:t>y</w:t>
      </w:r>
      <w:r w:rsidRPr="1924F0A1">
        <w:rPr>
          <w:rFonts w:ascii="Arial" w:hAnsi="Arial" w:cs="Arial"/>
          <w:b/>
          <w:bCs/>
          <w:sz w:val="28"/>
          <w:szCs w:val="28"/>
        </w:rPr>
        <w:t xml:space="preserve"> Goodwin</w:t>
      </w:r>
      <w:r w:rsidR="006E2A8B" w:rsidRPr="1924F0A1">
        <w:rPr>
          <w:rFonts w:ascii="Arial" w:hAnsi="Arial" w:cs="Arial"/>
          <w:b/>
          <w:bCs/>
          <w:sz w:val="28"/>
          <w:szCs w:val="28"/>
        </w:rPr>
        <w:t xml:space="preserve"> – </w:t>
      </w:r>
      <w:r w:rsidR="0046346C">
        <w:rPr>
          <w:rFonts w:ascii="Arial" w:hAnsi="Arial" w:cs="Arial"/>
          <w:b/>
          <w:bCs/>
          <w:sz w:val="28"/>
          <w:szCs w:val="28"/>
        </w:rPr>
        <w:t xml:space="preserve">Deputy Chief Officer: Communications and Engagement </w:t>
      </w:r>
    </w:p>
    <w:p w:rsidR="008A5015" w:rsidRPr="008A5015" w:rsidRDefault="00AB01BD" w:rsidP="008A5015">
      <w:pPr>
        <w:rPr>
          <w:rFonts w:ascii="Arial" w:hAnsi="Arial" w:cs="Arial"/>
          <w:b/>
          <w:bCs/>
          <w:color w:val="005EB8"/>
          <w:sz w:val="28"/>
          <w:szCs w:val="28"/>
        </w:rPr>
      </w:pPr>
      <w:r>
        <w:rPr>
          <w:rFonts w:ascii="Arial" w:hAnsi="Arial" w:cs="Arial"/>
          <w:b/>
          <w:bCs/>
          <w:sz w:val="28"/>
          <w:szCs w:val="28"/>
        </w:rPr>
        <w:t>Jo Ryder</w:t>
      </w:r>
      <w:r w:rsidR="006E2A8B">
        <w:rPr>
          <w:rFonts w:ascii="Arial" w:hAnsi="Arial" w:cs="Arial"/>
          <w:b/>
          <w:bCs/>
          <w:sz w:val="28"/>
          <w:szCs w:val="28"/>
        </w:rPr>
        <w:t xml:space="preserve"> – Senior Engagement and Insights Lead</w:t>
      </w:r>
    </w:p>
    <w:p w:rsidR="008A5015" w:rsidRPr="008A5015" w:rsidRDefault="008A5015" w:rsidP="008A5015">
      <w:pPr>
        <w:rPr>
          <w:rFonts w:ascii="Arial" w:hAnsi="Arial" w:cs="Arial"/>
          <w:b/>
          <w:bCs/>
          <w:color w:val="005EB8"/>
          <w:sz w:val="28"/>
          <w:szCs w:val="28"/>
        </w:rPr>
      </w:pPr>
      <w:r w:rsidRPr="008A5015">
        <w:rPr>
          <w:rFonts w:ascii="Arial" w:hAnsi="Arial" w:cs="Arial"/>
          <w:b/>
          <w:bCs/>
          <w:color w:val="005EB8"/>
          <w:sz w:val="28"/>
          <w:szCs w:val="28"/>
        </w:rPr>
        <w:t xml:space="preserve">Start Date:  </w:t>
      </w:r>
      <w:r w:rsidRPr="008A5015">
        <w:rPr>
          <w:rFonts w:ascii="Arial" w:hAnsi="Arial" w:cs="Arial"/>
          <w:b/>
          <w:bCs/>
          <w:sz w:val="28"/>
          <w:szCs w:val="28"/>
          <w:highlight w:val="yellow"/>
        </w:rPr>
        <w:t>DD/MM/YYYY</w:t>
      </w:r>
      <w:r w:rsidRPr="008A5015">
        <w:rPr>
          <w:rFonts w:ascii="Arial" w:hAnsi="Arial" w:cs="Arial"/>
          <w:b/>
          <w:bCs/>
          <w:sz w:val="28"/>
          <w:szCs w:val="28"/>
          <w:highlight w:val="yellow"/>
        </w:rPr>
        <w:tab/>
      </w:r>
      <w:r w:rsidRPr="008A5015">
        <w:rPr>
          <w:rFonts w:ascii="Arial" w:hAnsi="Arial" w:cs="Arial"/>
          <w:b/>
          <w:bCs/>
          <w:color w:val="005EB8"/>
          <w:sz w:val="28"/>
          <w:szCs w:val="28"/>
        </w:rPr>
        <w:tab/>
        <w:t xml:space="preserve">Completed Date:  </w:t>
      </w:r>
      <w:r w:rsidR="0046346C" w:rsidRPr="0046346C">
        <w:rPr>
          <w:rFonts w:ascii="Arial" w:hAnsi="Arial" w:cs="Arial"/>
          <w:b/>
          <w:bCs/>
          <w:sz w:val="28"/>
          <w:szCs w:val="28"/>
        </w:rPr>
        <w:t>06</w:t>
      </w:r>
      <w:r w:rsidRPr="0046346C">
        <w:rPr>
          <w:rFonts w:ascii="Arial" w:hAnsi="Arial" w:cs="Arial"/>
          <w:b/>
          <w:bCs/>
          <w:sz w:val="28"/>
          <w:szCs w:val="28"/>
        </w:rPr>
        <w:t>/</w:t>
      </w:r>
      <w:r w:rsidR="0046346C" w:rsidRPr="0046346C">
        <w:rPr>
          <w:rFonts w:ascii="Arial" w:hAnsi="Arial" w:cs="Arial"/>
          <w:b/>
          <w:bCs/>
          <w:sz w:val="28"/>
          <w:szCs w:val="28"/>
        </w:rPr>
        <w:t>03</w:t>
      </w:r>
      <w:r w:rsidRPr="0046346C">
        <w:rPr>
          <w:rFonts w:ascii="Arial" w:hAnsi="Arial" w:cs="Arial"/>
          <w:b/>
          <w:bCs/>
          <w:sz w:val="28"/>
          <w:szCs w:val="28"/>
        </w:rPr>
        <w:t>/</w:t>
      </w:r>
      <w:r w:rsidR="0046346C" w:rsidRPr="0046346C">
        <w:rPr>
          <w:rFonts w:ascii="Arial" w:hAnsi="Arial" w:cs="Arial"/>
          <w:b/>
          <w:bCs/>
          <w:sz w:val="28"/>
          <w:szCs w:val="28"/>
        </w:rPr>
        <w:t>2026</w:t>
      </w:r>
    </w:p>
    <w:p w:rsidR="00955A07" w:rsidRDefault="00955A07" w:rsidP="00955A07">
      <w:pPr>
        <w:spacing w:after="0"/>
        <w:rPr>
          <w:rFonts w:ascii="Arial" w:hAnsi="Arial" w:cs="Arial"/>
          <w:b/>
          <w:bCs/>
          <w:color w:val="005EB8"/>
          <w:sz w:val="44"/>
          <w:szCs w:val="44"/>
        </w:rPr>
      </w:pPr>
    </w:p>
    <w:p w:rsidR="006E2A8B" w:rsidRDefault="006E2A8B" w:rsidP="00955A07">
      <w:pPr>
        <w:spacing w:after="0"/>
        <w:rPr>
          <w:rFonts w:ascii="Arial" w:hAnsi="Arial" w:cs="Arial"/>
          <w:b/>
          <w:bCs/>
          <w:color w:val="005EB8"/>
          <w:sz w:val="44"/>
          <w:szCs w:val="44"/>
        </w:rPr>
      </w:pPr>
    </w:p>
    <w:p w:rsidR="006E2A8B" w:rsidRDefault="006E2A8B" w:rsidP="00955A07">
      <w:pPr>
        <w:spacing w:after="0"/>
        <w:rPr>
          <w:rFonts w:ascii="Arial" w:hAnsi="Arial" w:cs="Arial"/>
          <w:b/>
          <w:bCs/>
          <w:color w:val="005EB8"/>
          <w:sz w:val="44"/>
          <w:szCs w:val="44"/>
        </w:rPr>
      </w:pPr>
    </w:p>
    <w:p w:rsidR="006E2A8B" w:rsidRDefault="006E2A8B" w:rsidP="00955A07">
      <w:pPr>
        <w:spacing w:after="0"/>
        <w:rPr>
          <w:rFonts w:ascii="Arial" w:hAnsi="Arial" w:cs="Arial"/>
          <w:b/>
          <w:bCs/>
          <w:color w:val="005EB8"/>
          <w:sz w:val="44"/>
          <w:szCs w:val="44"/>
        </w:rPr>
      </w:pPr>
    </w:p>
    <w:p w:rsidR="009E1F21" w:rsidRDefault="00955A07" w:rsidP="000C722D">
      <w:pPr>
        <w:pStyle w:val="Style1"/>
        <w:rPr>
          <w:color w:val="auto"/>
          <w:sz w:val="24"/>
          <w:szCs w:val="24"/>
        </w:rPr>
      </w:pPr>
      <w:r w:rsidRPr="008A5015">
        <w:t>1.</w:t>
      </w:r>
      <w:r w:rsidRPr="008A5015">
        <w:tab/>
        <w:t>Aims</w:t>
      </w:r>
    </w:p>
    <w:tbl>
      <w:tblPr>
        <w:tblStyle w:val="TableGrid"/>
        <w:tblpPr w:leftFromText="180" w:rightFromText="180" w:vertAnchor="page" w:horzAnchor="margin" w:tblpY="2701"/>
        <w:tblW w:w="7796" w:type="dxa"/>
        <w:tblLook w:val="04A0" w:firstRow="1" w:lastRow="0" w:firstColumn="1" w:lastColumn="0" w:noHBand="0" w:noVBand="1"/>
      </w:tblPr>
      <w:tblGrid>
        <w:gridCol w:w="3696"/>
        <w:gridCol w:w="1265"/>
        <w:gridCol w:w="1418"/>
        <w:gridCol w:w="1417"/>
      </w:tblGrid>
      <w:tr w:rsidR="000C722D" w:rsidTr="000C722D">
        <w:trPr>
          <w:trHeight w:val="762"/>
        </w:trPr>
        <w:tc>
          <w:tcPr>
            <w:tcW w:w="36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0C722D" w:rsidRPr="0005756C" w:rsidRDefault="000C722D" w:rsidP="000C722D">
            <w:pPr>
              <w:ind w:left="36" w:right="34"/>
              <w:rPr>
                <w:b/>
                <w:bCs/>
              </w:rPr>
            </w:pPr>
            <w:r>
              <w:rPr>
                <w:b/>
                <w:bCs/>
                <w:color w:val="005EB8"/>
                <w:sz w:val="28"/>
                <w:szCs w:val="28"/>
              </w:rPr>
              <w:t>Who is impacted by this service / policy / decision?</w:t>
            </w:r>
          </w:p>
        </w:tc>
        <w:tc>
          <w:tcPr>
            <w:tcW w:w="126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rsidR="000C722D" w:rsidRPr="00C64D5A" w:rsidRDefault="000C722D" w:rsidP="000C722D">
            <w:pPr>
              <w:ind w:right="35"/>
              <w:jc w:val="center"/>
              <w:rPr>
                <w:b/>
                <w:bCs/>
                <w:sz w:val="28"/>
                <w:szCs w:val="28"/>
              </w:rPr>
            </w:pPr>
            <w:r w:rsidRPr="00C64D5A">
              <w:rPr>
                <w:b/>
                <w:bCs/>
                <w:sz w:val="28"/>
                <w:szCs w:val="28"/>
              </w:rPr>
              <w:t>Yes</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rsidR="000C722D" w:rsidRPr="00C64D5A" w:rsidRDefault="000C722D" w:rsidP="000C722D">
            <w:pPr>
              <w:jc w:val="center"/>
              <w:rPr>
                <w:b/>
                <w:bCs/>
                <w:sz w:val="28"/>
                <w:szCs w:val="28"/>
              </w:rPr>
            </w:pPr>
            <w:r w:rsidRPr="00C64D5A">
              <w:rPr>
                <w:b/>
                <w:bCs/>
                <w:sz w:val="28"/>
                <w:szCs w:val="28"/>
              </w:rPr>
              <w:t>No</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rsidR="000C722D" w:rsidRPr="00C64D5A" w:rsidRDefault="000C722D" w:rsidP="000C722D">
            <w:pPr>
              <w:jc w:val="center"/>
              <w:rPr>
                <w:b/>
                <w:bCs/>
                <w:sz w:val="28"/>
                <w:szCs w:val="28"/>
              </w:rPr>
            </w:pPr>
            <w:r w:rsidRPr="00C64D5A">
              <w:rPr>
                <w:b/>
                <w:bCs/>
                <w:sz w:val="28"/>
                <w:szCs w:val="28"/>
              </w:rPr>
              <w:t>Indirectly / Possibly</w:t>
            </w:r>
          </w:p>
        </w:tc>
      </w:tr>
      <w:tr w:rsidR="000C722D" w:rsidTr="000C722D">
        <w:trPr>
          <w:trHeight w:val="419"/>
        </w:trPr>
        <w:tc>
          <w:tcPr>
            <w:tcW w:w="36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rsidR="000C722D" w:rsidRPr="00B77208" w:rsidRDefault="000C722D" w:rsidP="000C722D">
            <w:pPr>
              <w:ind w:left="36"/>
              <w:rPr>
                <w:b/>
                <w:bCs/>
                <w:sz w:val="28"/>
                <w:szCs w:val="28"/>
              </w:rPr>
            </w:pPr>
            <w:r w:rsidRPr="00B77208">
              <w:rPr>
                <w:b/>
                <w:bCs/>
                <w:sz w:val="28"/>
                <w:szCs w:val="28"/>
              </w:rPr>
              <w:t>Staff</w:t>
            </w:r>
          </w:p>
        </w:tc>
        <w:tc>
          <w:tcPr>
            <w:tcW w:w="126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0C722D" w:rsidRPr="00B145B8" w:rsidRDefault="000C722D" w:rsidP="000C722D">
            <w:pPr>
              <w:jc w:val="center"/>
            </w:pPr>
            <w:r>
              <w:rPr>
                <w:rFonts w:ascii="Wingdings" w:eastAsia="Wingdings" w:hAnsi="Wingdings" w:cs="Wingdings"/>
                <w:sz w:val="44"/>
                <w:szCs w:val="44"/>
              </w:rPr>
              <w:t>þ</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Pr>
                <w:rFonts w:ascii="MS Gothic" w:eastAsia="MS Gothic" w:hAnsi="MS Gothic" w:hint="eastAsia"/>
                <w:sz w:val="44"/>
                <w:szCs w:val="44"/>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sidRPr="00D60453">
              <w:rPr>
                <w:rFonts w:ascii="MS Gothic" w:eastAsia="MS Gothic" w:hAnsi="MS Gothic" w:hint="eastAsia"/>
                <w:sz w:val="44"/>
                <w:szCs w:val="44"/>
              </w:rPr>
              <w:t>☐</w:t>
            </w:r>
          </w:p>
        </w:tc>
      </w:tr>
      <w:tr w:rsidR="000C722D" w:rsidTr="000C722D">
        <w:trPr>
          <w:trHeight w:val="424"/>
        </w:trPr>
        <w:tc>
          <w:tcPr>
            <w:tcW w:w="36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rsidR="000C722D" w:rsidRPr="00B77208" w:rsidRDefault="000C722D" w:rsidP="000C722D">
            <w:pPr>
              <w:ind w:left="36"/>
              <w:rPr>
                <w:b/>
                <w:bCs/>
                <w:sz w:val="28"/>
                <w:szCs w:val="28"/>
              </w:rPr>
            </w:pPr>
            <w:r w:rsidRPr="00B77208">
              <w:rPr>
                <w:b/>
                <w:bCs/>
                <w:sz w:val="28"/>
                <w:szCs w:val="28"/>
              </w:rPr>
              <w:t>Patients / Service Users</w:t>
            </w:r>
          </w:p>
        </w:tc>
        <w:tc>
          <w:tcPr>
            <w:tcW w:w="126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Pr="00B145B8" w:rsidRDefault="000C722D" w:rsidP="000C722D">
            <w:pPr>
              <w:jc w:val="center"/>
            </w:pPr>
            <w:r>
              <w:rPr>
                <w:rFonts w:ascii="Wingdings" w:eastAsia="Wingdings" w:hAnsi="Wingdings" w:cs="Wingdings"/>
                <w:sz w:val="44"/>
                <w:szCs w:val="44"/>
              </w:rPr>
              <w:t>þ</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Pr>
                <w:rFonts w:ascii="MS Gothic" w:eastAsia="MS Gothic" w:hAnsi="MS Gothic" w:hint="eastAsia"/>
                <w:sz w:val="44"/>
                <w:szCs w:val="44"/>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sidRPr="00D60453">
              <w:rPr>
                <w:rFonts w:ascii="MS Gothic" w:eastAsia="MS Gothic" w:hAnsi="MS Gothic" w:hint="eastAsia"/>
                <w:sz w:val="44"/>
                <w:szCs w:val="44"/>
              </w:rPr>
              <w:t>☐</w:t>
            </w:r>
          </w:p>
        </w:tc>
      </w:tr>
      <w:tr w:rsidR="000C722D" w:rsidTr="000C722D">
        <w:trPr>
          <w:trHeight w:val="403"/>
        </w:trPr>
        <w:tc>
          <w:tcPr>
            <w:tcW w:w="36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rsidR="000C722D" w:rsidRPr="00B77208" w:rsidRDefault="000C722D" w:rsidP="000C722D">
            <w:pPr>
              <w:ind w:left="36"/>
              <w:rPr>
                <w:b/>
                <w:bCs/>
                <w:sz w:val="28"/>
                <w:szCs w:val="28"/>
              </w:rPr>
            </w:pPr>
            <w:r w:rsidRPr="00B77208">
              <w:rPr>
                <w:b/>
                <w:bCs/>
                <w:sz w:val="28"/>
                <w:szCs w:val="28"/>
              </w:rPr>
              <w:t>Carers or Family</w:t>
            </w:r>
          </w:p>
        </w:tc>
        <w:tc>
          <w:tcPr>
            <w:tcW w:w="126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Pr="00B145B8" w:rsidRDefault="000C722D" w:rsidP="000C722D">
            <w:pPr>
              <w:jc w:val="center"/>
            </w:pPr>
            <w:r>
              <w:rPr>
                <w:rFonts w:ascii="Wingdings" w:eastAsia="Wingdings" w:hAnsi="Wingdings" w:cs="Wingdings"/>
                <w:sz w:val="44"/>
                <w:szCs w:val="44"/>
              </w:rPr>
              <w:t>þ</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sidRPr="00AC5F69">
              <w:rPr>
                <w:rFonts w:ascii="MS Gothic" w:eastAsia="MS Gothic" w:hAnsi="MS Gothic" w:hint="eastAsia"/>
                <w:sz w:val="44"/>
                <w:szCs w:val="44"/>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sidRPr="00D60453">
              <w:rPr>
                <w:rFonts w:ascii="MS Gothic" w:eastAsia="MS Gothic" w:hAnsi="MS Gothic" w:hint="eastAsia"/>
                <w:sz w:val="44"/>
                <w:szCs w:val="44"/>
              </w:rPr>
              <w:t>☐</w:t>
            </w:r>
          </w:p>
        </w:tc>
      </w:tr>
      <w:tr w:rsidR="000C722D" w:rsidTr="000C722D">
        <w:trPr>
          <w:trHeight w:val="423"/>
        </w:trPr>
        <w:tc>
          <w:tcPr>
            <w:tcW w:w="36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rsidR="000C722D" w:rsidRPr="00B77208" w:rsidRDefault="000C722D" w:rsidP="000C722D">
            <w:pPr>
              <w:ind w:left="36"/>
              <w:rPr>
                <w:b/>
                <w:bCs/>
                <w:sz w:val="28"/>
                <w:szCs w:val="28"/>
              </w:rPr>
            </w:pPr>
            <w:r w:rsidRPr="00B77208">
              <w:rPr>
                <w:b/>
                <w:bCs/>
                <w:sz w:val="28"/>
                <w:szCs w:val="28"/>
              </w:rPr>
              <w:t>General Public</w:t>
            </w:r>
          </w:p>
        </w:tc>
        <w:tc>
          <w:tcPr>
            <w:tcW w:w="126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Pr="00B145B8" w:rsidRDefault="000C722D" w:rsidP="000C722D">
            <w:pPr>
              <w:jc w:val="center"/>
            </w:pPr>
            <w:r>
              <w:rPr>
                <w:rFonts w:ascii="Wingdings" w:eastAsia="Wingdings" w:hAnsi="Wingdings" w:cs="Wingdings"/>
                <w:sz w:val="44"/>
                <w:szCs w:val="44"/>
              </w:rPr>
              <w:t>þ</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sidRPr="00AC5F69">
              <w:rPr>
                <w:rFonts w:ascii="MS Gothic" w:eastAsia="MS Gothic" w:hAnsi="MS Gothic" w:hint="eastAsia"/>
                <w:sz w:val="44"/>
                <w:szCs w:val="44"/>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sidRPr="00D60453">
              <w:rPr>
                <w:rFonts w:ascii="MS Gothic" w:eastAsia="MS Gothic" w:hAnsi="MS Gothic" w:hint="eastAsia"/>
                <w:sz w:val="44"/>
                <w:szCs w:val="44"/>
              </w:rPr>
              <w:t>☐</w:t>
            </w:r>
          </w:p>
        </w:tc>
      </w:tr>
      <w:tr w:rsidR="000C722D" w:rsidTr="000C722D">
        <w:trPr>
          <w:trHeight w:val="415"/>
        </w:trPr>
        <w:tc>
          <w:tcPr>
            <w:tcW w:w="36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1" w:themeFillTint="33"/>
            <w:vAlign w:val="center"/>
          </w:tcPr>
          <w:p w:rsidR="000C722D" w:rsidRPr="00B77208" w:rsidRDefault="000C722D" w:rsidP="000C722D">
            <w:pPr>
              <w:ind w:left="36"/>
              <w:rPr>
                <w:b/>
                <w:bCs/>
                <w:sz w:val="28"/>
                <w:szCs w:val="28"/>
              </w:rPr>
            </w:pPr>
            <w:r w:rsidRPr="00B77208">
              <w:rPr>
                <w:b/>
                <w:bCs/>
                <w:sz w:val="28"/>
                <w:szCs w:val="28"/>
              </w:rPr>
              <w:t>Partner Organisations</w:t>
            </w:r>
          </w:p>
        </w:tc>
        <w:tc>
          <w:tcPr>
            <w:tcW w:w="126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Pr="00B145B8" w:rsidRDefault="000C722D" w:rsidP="000C722D">
            <w:pPr>
              <w:jc w:val="center"/>
            </w:pPr>
            <w:r>
              <w:rPr>
                <w:rFonts w:ascii="Wingdings" w:eastAsia="Wingdings" w:hAnsi="Wingdings" w:cs="Wingdings"/>
                <w:sz w:val="44"/>
                <w:szCs w:val="44"/>
              </w:rPr>
              <w:t>þ</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sidRPr="00AC5F69">
              <w:rPr>
                <w:rFonts w:ascii="MS Gothic" w:eastAsia="MS Gothic" w:hAnsi="MS Gothic" w:hint="eastAsia"/>
                <w:sz w:val="44"/>
                <w:szCs w:val="44"/>
              </w:rPr>
              <w:t>☐</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C722D" w:rsidRDefault="000C722D" w:rsidP="000C722D">
            <w:pPr>
              <w:jc w:val="center"/>
            </w:pPr>
            <w:r w:rsidRPr="00D60453">
              <w:rPr>
                <w:rFonts w:ascii="MS Gothic" w:eastAsia="MS Gothic" w:hAnsi="MS Gothic" w:hint="eastAsia"/>
                <w:sz w:val="44"/>
                <w:szCs w:val="44"/>
              </w:rPr>
              <w:t>☐</w:t>
            </w:r>
          </w:p>
        </w:tc>
      </w:tr>
    </w:tbl>
    <w:p w:rsidR="000C722D" w:rsidRDefault="000C722D" w:rsidP="00337CBD">
      <w:pPr>
        <w:pStyle w:val="Style2"/>
      </w:pPr>
    </w:p>
    <w:p w:rsidR="000C722D" w:rsidRDefault="000C722D" w:rsidP="00337CBD">
      <w:pPr>
        <w:pStyle w:val="Style2"/>
      </w:pPr>
    </w:p>
    <w:p w:rsidR="000C722D" w:rsidRDefault="000C722D" w:rsidP="00337CBD">
      <w:pPr>
        <w:pStyle w:val="Style2"/>
      </w:pPr>
    </w:p>
    <w:p w:rsidR="000C722D" w:rsidRDefault="000C722D" w:rsidP="00337CBD">
      <w:pPr>
        <w:pStyle w:val="Style2"/>
      </w:pPr>
    </w:p>
    <w:p w:rsidR="000C722D" w:rsidRDefault="000C722D" w:rsidP="00337CBD">
      <w:pPr>
        <w:pStyle w:val="Style2"/>
      </w:pPr>
    </w:p>
    <w:p w:rsidR="000C722D" w:rsidRDefault="000C722D" w:rsidP="00337CBD">
      <w:pPr>
        <w:pStyle w:val="Style2"/>
      </w:pPr>
    </w:p>
    <w:p w:rsidR="000C722D" w:rsidRDefault="000C722D" w:rsidP="00337CBD">
      <w:pPr>
        <w:pStyle w:val="Style2"/>
      </w:pPr>
    </w:p>
    <w:p w:rsidR="000C722D" w:rsidRDefault="000C722D" w:rsidP="00337CBD">
      <w:pPr>
        <w:pStyle w:val="Style2"/>
      </w:pPr>
    </w:p>
    <w:p w:rsidR="000C722D" w:rsidRDefault="000C722D" w:rsidP="00337CBD">
      <w:pPr>
        <w:pStyle w:val="Style2"/>
        <w:rPr>
          <w:color w:val="auto"/>
          <w:sz w:val="24"/>
          <w:szCs w:val="24"/>
        </w:rPr>
      </w:pPr>
    </w:p>
    <w:p w:rsidR="000C722D" w:rsidRDefault="000C722D" w:rsidP="00337CBD">
      <w:pPr>
        <w:pStyle w:val="Style2"/>
        <w:rPr>
          <w:color w:val="auto"/>
          <w:sz w:val="24"/>
          <w:szCs w:val="24"/>
        </w:rPr>
      </w:pPr>
    </w:p>
    <w:p w:rsidR="000C722D" w:rsidRDefault="000C722D" w:rsidP="00337CBD">
      <w:pPr>
        <w:pStyle w:val="Style2"/>
        <w:rPr>
          <w:color w:val="auto"/>
          <w:sz w:val="24"/>
          <w:szCs w:val="24"/>
        </w:rPr>
      </w:pPr>
    </w:p>
    <w:p w:rsidR="000C722D" w:rsidRDefault="000C722D" w:rsidP="00337CBD">
      <w:pPr>
        <w:pStyle w:val="Style2"/>
        <w:rPr>
          <w:color w:val="auto"/>
          <w:sz w:val="24"/>
          <w:szCs w:val="24"/>
        </w:rPr>
      </w:pPr>
    </w:p>
    <w:p w:rsidR="000C722D" w:rsidRDefault="000C722D" w:rsidP="00337CBD">
      <w:pPr>
        <w:pStyle w:val="Style2"/>
        <w:rPr>
          <w:color w:val="auto"/>
          <w:sz w:val="24"/>
          <w:szCs w:val="24"/>
        </w:rPr>
      </w:pPr>
    </w:p>
    <w:p w:rsidR="000C722D" w:rsidRDefault="000C722D" w:rsidP="00337CBD">
      <w:pPr>
        <w:pStyle w:val="Style2"/>
        <w:rPr>
          <w:color w:val="auto"/>
          <w:sz w:val="24"/>
          <w:szCs w:val="24"/>
        </w:rPr>
      </w:pPr>
    </w:p>
    <w:p w:rsidR="000C722D" w:rsidRDefault="000C722D" w:rsidP="00337CBD">
      <w:pPr>
        <w:pStyle w:val="Style2"/>
        <w:rPr>
          <w:color w:val="auto"/>
          <w:sz w:val="24"/>
          <w:szCs w:val="24"/>
        </w:rPr>
      </w:pPr>
    </w:p>
    <w:p w:rsidR="000C722D" w:rsidRDefault="000C722D" w:rsidP="00337CBD">
      <w:pPr>
        <w:pStyle w:val="Style2"/>
      </w:pPr>
      <w:r w:rsidRPr="009E1F21">
        <w:rPr>
          <w:color w:val="auto"/>
          <w:sz w:val="24"/>
          <w:szCs w:val="24"/>
        </w:rPr>
        <w:t>Sections of this template which come from the Health Equity Assessment Tool (HEAT) are indicated with an *. HEAT has been developed by Public Health England to embed action on health inequalities and equalities in policies, work programmes, and services. If you complete this Part B template, you do not also need to complete the HEAT tool separately.</w:t>
      </w:r>
    </w:p>
    <w:p w:rsidR="000C722D" w:rsidRDefault="000C722D" w:rsidP="00337CBD">
      <w:pPr>
        <w:pStyle w:val="Style2"/>
      </w:pPr>
    </w:p>
    <w:p w:rsidR="000C722D" w:rsidRDefault="000C722D" w:rsidP="00337CBD">
      <w:pPr>
        <w:pStyle w:val="Style2"/>
      </w:pPr>
    </w:p>
    <w:p w:rsidR="008A5015" w:rsidRDefault="008A5015" w:rsidP="00337CBD">
      <w:pPr>
        <w:pStyle w:val="Style2"/>
      </w:pPr>
      <w:r w:rsidRPr="008A5015">
        <w:t>Summary information of the service / policy / business plan being assessed:</w:t>
      </w:r>
    </w:p>
    <w:p w:rsidR="008A5015" w:rsidRDefault="008A5015" w:rsidP="008A5015">
      <w:pPr>
        <w:spacing w:after="0"/>
        <w:rPr>
          <w:rFonts w:ascii="Arial" w:hAnsi="Arial" w:cs="Arial"/>
          <w:sz w:val="24"/>
          <w:szCs w:val="24"/>
        </w:rPr>
      </w:pPr>
    </w:p>
    <w:p w:rsidR="00410637" w:rsidRPr="00150343" w:rsidRDefault="00410637" w:rsidP="008A5015">
      <w:pPr>
        <w:spacing w:after="0"/>
        <w:rPr>
          <w:rFonts w:ascii="Arial" w:hAnsi="Arial" w:cs="Arial"/>
          <w:sz w:val="24"/>
          <w:szCs w:val="24"/>
        </w:rPr>
      </w:pPr>
      <w:r w:rsidRPr="1924F0A1">
        <w:rPr>
          <w:rFonts w:ascii="Arial" w:hAnsi="Arial" w:cs="Arial"/>
          <w:sz w:val="24"/>
          <w:szCs w:val="24"/>
        </w:rPr>
        <w:t xml:space="preserve">A standalone Midwife Led Birthing Unit currently operates from St Marys district hospital in Melton Mowbray offering </w:t>
      </w:r>
      <w:r w:rsidR="00150343" w:rsidRPr="1924F0A1">
        <w:rPr>
          <w:rFonts w:ascii="Arial" w:hAnsi="Arial" w:cs="Arial"/>
          <w:sz w:val="24"/>
          <w:szCs w:val="24"/>
        </w:rPr>
        <w:t>24-hour</w:t>
      </w:r>
      <w:r w:rsidRPr="1924F0A1">
        <w:rPr>
          <w:rFonts w:ascii="Arial" w:hAnsi="Arial" w:cs="Arial"/>
          <w:sz w:val="24"/>
          <w:szCs w:val="24"/>
        </w:rPr>
        <w:t xml:space="preserve"> service, 2 birthing rooms and 8 </w:t>
      </w:r>
      <w:r w:rsidR="00150343" w:rsidRPr="1924F0A1">
        <w:rPr>
          <w:rFonts w:ascii="Arial" w:hAnsi="Arial" w:cs="Arial"/>
          <w:sz w:val="24"/>
          <w:szCs w:val="24"/>
        </w:rPr>
        <w:t>post-natal</w:t>
      </w:r>
      <w:r w:rsidRPr="1924F0A1">
        <w:rPr>
          <w:rFonts w:ascii="Arial" w:hAnsi="Arial" w:cs="Arial"/>
          <w:sz w:val="24"/>
          <w:szCs w:val="24"/>
        </w:rPr>
        <w:t xml:space="preserve"> beds. (</w:t>
      </w:r>
      <w:r w:rsidR="00150343" w:rsidRPr="1924F0A1">
        <w:rPr>
          <w:rFonts w:ascii="Arial" w:hAnsi="Arial" w:cs="Arial"/>
          <w:sz w:val="24"/>
          <w:szCs w:val="24"/>
        </w:rPr>
        <w:t>Post-natal</w:t>
      </w:r>
      <w:r w:rsidRPr="1924F0A1">
        <w:rPr>
          <w:rFonts w:ascii="Arial" w:hAnsi="Arial" w:cs="Arial"/>
          <w:sz w:val="24"/>
          <w:szCs w:val="24"/>
        </w:rPr>
        <w:t xml:space="preserve"> beds are an unusual feature of midwife led birthing units as the expectation is that mothers and their babies are discharged shortly after the birth). It also offer</w:t>
      </w:r>
      <w:r w:rsidR="00E46BF7" w:rsidRPr="1924F0A1">
        <w:rPr>
          <w:rFonts w:ascii="Arial" w:hAnsi="Arial" w:cs="Arial"/>
          <w:sz w:val="24"/>
          <w:szCs w:val="24"/>
        </w:rPr>
        <w:t>s</w:t>
      </w:r>
      <w:r w:rsidRPr="1924F0A1">
        <w:rPr>
          <w:rFonts w:ascii="Arial" w:hAnsi="Arial" w:cs="Arial"/>
          <w:sz w:val="24"/>
          <w:szCs w:val="24"/>
        </w:rPr>
        <w:t xml:space="preserve"> Community Midwifery services work across the area including antenatal, postnatal and </w:t>
      </w:r>
      <w:r w:rsidR="000C722D" w:rsidRPr="1924F0A1">
        <w:rPr>
          <w:rFonts w:ascii="Arial" w:hAnsi="Arial" w:cs="Arial"/>
          <w:sz w:val="24"/>
          <w:szCs w:val="24"/>
        </w:rPr>
        <w:t>breast-feeding</w:t>
      </w:r>
      <w:r w:rsidRPr="1924F0A1">
        <w:rPr>
          <w:rFonts w:ascii="Arial" w:hAnsi="Arial" w:cs="Arial"/>
          <w:sz w:val="24"/>
          <w:szCs w:val="24"/>
        </w:rPr>
        <w:t xml:space="preserve"> </w:t>
      </w:r>
      <w:r w:rsidR="00150343" w:rsidRPr="1924F0A1">
        <w:rPr>
          <w:rFonts w:ascii="Arial" w:hAnsi="Arial" w:cs="Arial"/>
          <w:sz w:val="24"/>
          <w:szCs w:val="24"/>
        </w:rPr>
        <w:t>support</w:t>
      </w:r>
      <w:r w:rsidR="00150343">
        <w:t>.</w:t>
      </w:r>
    </w:p>
    <w:p w:rsidR="008A5015" w:rsidRDefault="008A5015" w:rsidP="008A5015">
      <w:pPr>
        <w:spacing w:after="0"/>
        <w:rPr>
          <w:rFonts w:ascii="Arial" w:hAnsi="Arial" w:cs="Arial"/>
          <w:b/>
          <w:bCs/>
          <w:color w:val="005EB8"/>
          <w:sz w:val="28"/>
          <w:szCs w:val="28"/>
        </w:rPr>
      </w:pPr>
    </w:p>
    <w:p w:rsidR="008A5015" w:rsidRPr="00957429" w:rsidRDefault="008A5015" w:rsidP="008A5015">
      <w:pPr>
        <w:spacing w:after="0"/>
        <w:rPr>
          <w:rFonts w:ascii="Arial" w:hAnsi="Arial" w:cs="Arial"/>
          <w:color w:val="808080" w:themeColor="background1" w:themeShade="80"/>
          <w:sz w:val="24"/>
          <w:szCs w:val="24"/>
        </w:rPr>
      </w:pPr>
      <w:r w:rsidRPr="008A5015">
        <w:rPr>
          <w:rFonts w:ascii="Arial" w:hAnsi="Arial" w:cs="Arial"/>
          <w:b/>
          <w:bCs/>
          <w:color w:val="005EB8"/>
          <w:sz w:val="28"/>
          <w:szCs w:val="28"/>
        </w:rPr>
        <w:t xml:space="preserve">What are the aims and objectives of the service / policy / business plan being </w:t>
      </w:r>
      <w:proofErr w:type="gramStart"/>
      <w:r w:rsidRPr="008A5015">
        <w:rPr>
          <w:rFonts w:ascii="Arial" w:hAnsi="Arial" w:cs="Arial"/>
          <w:b/>
          <w:bCs/>
          <w:color w:val="005EB8"/>
          <w:sz w:val="28"/>
          <w:szCs w:val="28"/>
        </w:rPr>
        <w:t>assessed?</w:t>
      </w:r>
      <w:r w:rsidR="00016141">
        <w:rPr>
          <w:rFonts w:ascii="Arial" w:hAnsi="Arial" w:cs="Arial"/>
          <w:b/>
          <w:bCs/>
          <w:color w:val="005EB8"/>
          <w:sz w:val="28"/>
          <w:szCs w:val="28"/>
        </w:rPr>
        <w:t>*</w:t>
      </w:r>
      <w:proofErr w:type="gramEnd"/>
      <w:r w:rsidRPr="008A5015">
        <w:rPr>
          <w:rFonts w:ascii="Arial" w:hAnsi="Arial" w:cs="Arial"/>
          <w:color w:val="005EB8"/>
          <w:sz w:val="28"/>
          <w:szCs w:val="28"/>
        </w:rPr>
        <w:t xml:space="preserve"> </w:t>
      </w:r>
      <w:r w:rsidRPr="008A5015">
        <w:rPr>
          <w:rFonts w:ascii="Arial" w:hAnsi="Arial" w:cs="Arial"/>
          <w:color w:val="808080" w:themeColor="background1" w:themeShade="80"/>
          <w:sz w:val="24"/>
          <w:szCs w:val="24"/>
        </w:rPr>
        <w:t>(The term ‘proposal’ covers activities such as, policy development, policy review, service redesign</w:t>
      </w:r>
      <w:r w:rsidR="009A5053">
        <w:rPr>
          <w:rFonts w:ascii="Arial" w:hAnsi="Arial" w:cs="Arial"/>
          <w:color w:val="808080" w:themeColor="background1" w:themeShade="80"/>
          <w:sz w:val="24"/>
          <w:szCs w:val="24"/>
        </w:rPr>
        <w:t>, commissioning and decommissioning,</w:t>
      </w:r>
      <w:r w:rsidRPr="008A5015">
        <w:rPr>
          <w:rFonts w:ascii="Arial" w:hAnsi="Arial" w:cs="Arial"/>
          <w:color w:val="808080" w:themeColor="background1" w:themeShade="80"/>
          <w:sz w:val="24"/>
          <w:szCs w:val="24"/>
        </w:rPr>
        <w:t xml:space="preserve"> and internal reorganisation or restructuring processes)</w:t>
      </w:r>
    </w:p>
    <w:p w:rsidR="00FA4BEE" w:rsidRDefault="00FA4BEE" w:rsidP="008A5015">
      <w:pPr>
        <w:spacing w:after="0"/>
        <w:rPr>
          <w:rFonts w:ascii="Arial" w:hAnsi="Arial" w:cs="Arial"/>
          <w:sz w:val="24"/>
          <w:szCs w:val="24"/>
        </w:rPr>
      </w:pPr>
    </w:p>
    <w:p w:rsidR="00FC6499" w:rsidRDefault="00FC6499" w:rsidP="00957429">
      <w:pPr>
        <w:spacing w:after="0" w:line="240" w:lineRule="auto"/>
        <w:rPr>
          <w:rFonts w:ascii="Arial" w:hAnsi="Arial" w:cs="Arial"/>
          <w:sz w:val="24"/>
          <w:szCs w:val="24"/>
        </w:rPr>
      </w:pPr>
      <w:r w:rsidRPr="00957429">
        <w:rPr>
          <w:rFonts w:ascii="Arial" w:hAnsi="Arial" w:cs="Arial"/>
          <w:sz w:val="24"/>
          <w:szCs w:val="24"/>
        </w:rPr>
        <w:t>In July 2025, University Hospitals of Leicester (UHL) took the difficult decision to pause births and postnatal inpatient services at St Mary’s Birth Centre in Melton Mowbray due to safety concerns arising from staffing challenges and low birth numbers. These services remain paused while work takes place to inform next steps</w:t>
      </w:r>
      <w:r w:rsidR="00957429">
        <w:rPr>
          <w:rFonts w:ascii="Arial" w:hAnsi="Arial" w:cs="Arial"/>
          <w:sz w:val="24"/>
          <w:szCs w:val="24"/>
        </w:rPr>
        <w:t>.</w:t>
      </w:r>
    </w:p>
    <w:p w:rsidR="00957429" w:rsidRPr="00957429" w:rsidRDefault="00957429" w:rsidP="00957429">
      <w:pPr>
        <w:spacing w:after="0" w:line="240" w:lineRule="auto"/>
        <w:rPr>
          <w:rFonts w:ascii="Arial" w:hAnsi="Arial" w:cs="Arial"/>
          <w:sz w:val="24"/>
          <w:szCs w:val="24"/>
        </w:rPr>
      </w:pPr>
    </w:p>
    <w:p w:rsidR="00957429" w:rsidRDefault="00FC6499" w:rsidP="00957429">
      <w:pPr>
        <w:spacing w:after="0" w:line="240" w:lineRule="auto"/>
        <w:rPr>
          <w:rFonts w:ascii="Arial" w:hAnsi="Arial" w:cs="Arial"/>
          <w:sz w:val="24"/>
          <w:szCs w:val="24"/>
        </w:rPr>
      </w:pPr>
      <w:r w:rsidRPr="1924F0A1">
        <w:rPr>
          <w:rFonts w:ascii="Arial" w:hAnsi="Arial" w:cs="Arial"/>
          <w:sz w:val="24"/>
          <w:szCs w:val="24"/>
        </w:rPr>
        <w:t xml:space="preserve">Following the </w:t>
      </w:r>
      <w:bookmarkStart w:id="0" w:name="_Hlk221866914"/>
      <w:r w:rsidRPr="1924F0A1">
        <w:rPr>
          <w:rFonts w:ascii="Arial" w:hAnsi="Arial" w:cs="Arial"/>
          <w:sz w:val="24"/>
          <w:szCs w:val="24"/>
        </w:rPr>
        <w:t>Building Better Hospitals for the Future public consultation in 2021</w:t>
      </w:r>
      <w:bookmarkEnd w:id="0"/>
      <w:r w:rsidRPr="1924F0A1">
        <w:rPr>
          <w:rFonts w:ascii="Arial" w:hAnsi="Arial" w:cs="Arial"/>
          <w:sz w:val="24"/>
          <w:szCs w:val="24"/>
        </w:rPr>
        <w:t>, it was agreed that births at St Mary’s should move to a new standalone midwifery-led unit at Leicester General Hospital as part of the national New Hospitals Programme.</w:t>
      </w:r>
    </w:p>
    <w:p w:rsidR="1924F0A1" w:rsidRDefault="1924F0A1" w:rsidP="1924F0A1">
      <w:pPr>
        <w:spacing w:after="0" w:line="240" w:lineRule="auto"/>
        <w:rPr>
          <w:rFonts w:ascii="Arial" w:hAnsi="Arial" w:cs="Arial"/>
          <w:sz w:val="24"/>
          <w:szCs w:val="24"/>
        </w:rPr>
      </w:pPr>
    </w:p>
    <w:p w:rsidR="00957429" w:rsidRDefault="00FC6499" w:rsidP="00957429">
      <w:pPr>
        <w:spacing w:after="0" w:line="240" w:lineRule="auto"/>
        <w:rPr>
          <w:rFonts w:ascii="Arial" w:hAnsi="Arial" w:cs="Arial"/>
          <w:sz w:val="24"/>
          <w:szCs w:val="24"/>
        </w:rPr>
      </w:pPr>
      <w:r w:rsidRPr="00957429">
        <w:rPr>
          <w:rFonts w:ascii="Arial" w:hAnsi="Arial" w:cs="Arial"/>
          <w:sz w:val="24"/>
          <w:szCs w:val="24"/>
        </w:rPr>
        <w:t>That decision still stands, but national changes to the programme have delayed construction of the new maternity hospital planned for Leicester Royal Infirmary. As a result, maternity services have not moved from Leicester General Hospital (LGH) to Leicester Royal Infirmary as originally intended.</w:t>
      </w:r>
    </w:p>
    <w:p w:rsidR="00957429" w:rsidRDefault="00957429" w:rsidP="00957429">
      <w:pPr>
        <w:spacing w:after="0" w:line="240" w:lineRule="auto"/>
        <w:rPr>
          <w:rFonts w:ascii="Arial" w:hAnsi="Arial" w:cs="Arial"/>
          <w:sz w:val="24"/>
          <w:szCs w:val="24"/>
        </w:rPr>
      </w:pPr>
    </w:p>
    <w:p w:rsidR="00FC6499" w:rsidRPr="00957429" w:rsidRDefault="00FC6499" w:rsidP="00957429">
      <w:pPr>
        <w:spacing w:after="0" w:line="240" w:lineRule="auto"/>
        <w:rPr>
          <w:rFonts w:ascii="Arial" w:hAnsi="Arial" w:cs="Arial"/>
          <w:sz w:val="24"/>
          <w:szCs w:val="24"/>
        </w:rPr>
      </w:pPr>
      <w:r w:rsidRPr="00957429">
        <w:rPr>
          <w:rFonts w:ascii="Arial" w:hAnsi="Arial" w:cs="Arial"/>
          <w:sz w:val="24"/>
          <w:szCs w:val="24"/>
        </w:rPr>
        <w:t>Currently:</w:t>
      </w:r>
    </w:p>
    <w:p w:rsidR="00FC6499" w:rsidRPr="00957429" w:rsidRDefault="00FC6499" w:rsidP="00957429">
      <w:pPr>
        <w:numPr>
          <w:ilvl w:val="0"/>
          <w:numId w:val="22"/>
        </w:numPr>
        <w:spacing w:after="0" w:line="240" w:lineRule="auto"/>
        <w:rPr>
          <w:rFonts w:ascii="Arial" w:hAnsi="Arial" w:cs="Arial"/>
          <w:sz w:val="24"/>
          <w:szCs w:val="24"/>
        </w:rPr>
      </w:pPr>
      <w:r w:rsidRPr="00957429">
        <w:rPr>
          <w:rFonts w:ascii="Arial" w:hAnsi="Arial" w:cs="Arial"/>
          <w:sz w:val="24"/>
          <w:szCs w:val="24"/>
        </w:rPr>
        <w:t>There is no capital funding for a new standalone midwifery-led unit.</w:t>
      </w:r>
    </w:p>
    <w:p w:rsidR="00FC6499" w:rsidRPr="00957429" w:rsidRDefault="00FC6499" w:rsidP="00957429">
      <w:pPr>
        <w:numPr>
          <w:ilvl w:val="0"/>
          <w:numId w:val="22"/>
        </w:numPr>
        <w:spacing w:after="0" w:line="240" w:lineRule="auto"/>
        <w:rPr>
          <w:rFonts w:ascii="Arial" w:hAnsi="Arial" w:cs="Arial"/>
          <w:sz w:val="24"/>
          <w:szCs w:val="24"/>
        </w:rPr>
      </w:pPr>
      <w:r w:rsidRPr="00957429">
        <w:rPr>
          <w:rFonts w:ascii="Arial" w:hAnsi="Arial" w:cs="Arial"/>
          <w:sz w:val="24"/>
          <w:szCs w:val="24"/>
        </w:rPr>
        <w:t>National policy emphasises evidence-based, resource-efficient models of care.</w:t>
      </w:r>
    </w:p>
    <w:p w:rsidR="00FC6499" w:rsidRPr="00957429" w:rsidRDefault="00FC6499" w:rsidP="00957429">
      <w:pPr>
        <w:numPr>
          <w:ilvl w:val="0"/>
          <w:numId w:val="22"/>
        </w:numPr>
        <w:spacing w:after="0" w:line="240" w:lineRule="auto"/>
        <w:rPr>
          <w:rFonts w:ascii="Arial" w:hAnsi="Arial" w:cs="Arial"/>
          <w:sz w:val="24"/>
          <w:szCs w:val="24"/>
        </w:rPr>
      </w:pPr>
      <w:r w:rsidRPr="00957429">
        <w:rPr>
          <w:rFonts w:ascii="Arial" w:hAnsi="Arial" w:cs="Arial"/>
          <w:sz w:val="24"/>
          <w:szCs w:val="24"/>
        </w:rPr>
        <w:t>Birth numbers at St Mary’s have dropped further, and staffing challenges continue.</w:t>
      </w:r>
    </w:p>
    <w:p w:rsidR="00150343" w:rsidRDefault="00150343" w:rsidP="00957429">
      <w:pPr>
        <w:spacing w:after="0" w:line="240" w:lineRule="auto"/>
        <w:rPr>
          <w:rFonts w:ascii="Arial" w:hAnsi="Arial" w:cs="Arial"/>
          <w:sz w:val="24"/>
          <w:szCs w:val="24"/>
        </w:rPr>
      </w:pPr>
    </w:p>
    <w:p w:rsidR="00FC6499" w:rsidRPr="00957429" w:rsidRDefault="00FC6499" w:rsidP="00957429">
      <w:pPr>
        <w:spacing w:after="0" w:line="240" w:lineRule="auto"/>
        <w:rPr>
          <w:rFonts w:ascii="Arial" w:hAnsi="Arial" w:cs="Arial"/>
          <w:sz w:val="24"/>
          <w:szCs w:val="24"/>
        </w:rPr>
      </w:pPr>
      <w:r w:rsidRPr="00957429">
        <w:rPr>
          <w:rFonts w:ascii="Arial" w:hAnsi="Arial" w:cs="Arial"/>
          <w:sz w:val="24"/>
          <w:szCs w:val="24"/>
        </w:rPr>
        <w:t>Therefore, the plan is to enact the 2021 consultation outcome as far as possible by:</w:t>
      </w:r>
    </w:p>
    <w:p w:rsidR="00FC6499" w:rsidRPr="00957429" w:rsidRDefault="00FC6499" w:rsidP="00957429">
      <w:pPr>
        <w:numPr>
          <w:ilvl w:val="0"/>
          <w:numId w:val="23"/>
        </w:numPr>
        <w:spacing w:after="0" w:line="240" w:lineRule="auto"/>
        <w:rPr>
          <w:rFonts w:ascii="Arial" w:hAnsi="Arial" w:cs="Arial"/>
          <w:sz w:val="24"/>
          <w:szCs w:val="24"/>
        </w:rPr>
      </w:pPr>
      <w:r w:rsidRPr="00957429">
        <w:rPr>
          <w:rFonts w:ascii="Arial" w:hAnsi="Arial" w:cs="Arial"/>
          <w:sz w:val="24"/>
          <w:szCs w:val="24"/>
        </w:rPr>
        <w:t>Relocating births to the existing midwifery-led unit at Leicester General Hospital.</w:t>
      </w:r>
    </w:p>
    <w:p w:rsidR="00FC6499" w:rsidRPr="00957429" w:rsidRDefault="00FC6499" w:rsidP="00957429">
      <w:pPr>
        <w:spacing w:after="0" w:line="240" w:lineRule="auto"/>
        <w:rPr>
          <w:rFonts w:ascii="Arial" w:hAnsi="Arial" w:cs="Arial"/>
          <w:sz w:val="24"/>
          <w:szCs w:val="24"/>
        </w:rPr>
      </w:pPr>
    </w:p>
    <w:p w:rsidR="00FA4BEE" w:rsidRPr="00957429" w:rsidRDefault="00FC6499" w:rsidP="00957429">
      <w:pPr>
        <w:spacing w:after="0" w:line="240" w:lineRule="auto"/>
        <w:rPr>
          <w:rFonts w:ascii="Arial" w:hAnsi="Arial" w:cs="Arial"/>
          <w:sz w:val="24"/>
          <w:szCs w:val="24"/>
        </w:rPr>
      </w:pPr>
      <w:r w:rsidRPr="00957429">
        <w:rPr>
          <w:rFonts w:ascii="Arial" w:hAnsi="Arial" w:cs="Arial"/>
          <w:sz w:val="24"/>
          <w:szCs w:val="24"/>
        </w:rPr>
        <w:t>Before this is enacted t</w:t>
      </w:r>
      <w:r w:rsidR="00FA4BEE" w:rsidRPr="00957429">
        <w:rPr>
          <w:rFonts w:ascii="Arial" w:hAnsi="Arial" w:cs="Arial"/>
          <w:sz w:val="24"/>
          <w:szCs w:val="24"/>
        </w:rPr>
        <w:t>he ICB want</w:t>
      </w:r>
      <w:r w:rsidR="00491DA2">
        <w:rPr>
          <w:rFonts w:ascii="Arial" w:hAnsi="Arial" w:cs="Arial"/>
          <w:sz w:val="24"/>
          <w:szCs w:val="24"/>
        </w:rPr>
        <w:t>ed</w:t>
      </w:r>
      <w:r w:rsidR="00FA4BEE" w:rsidRPr="00957429">
        <w:rPr>
          <w:rFonts w:ascii="Arial" w:hAnsi="Arial" w:cs="Arial"/>
          <w:sz w:val="24"/>
          <w:szCs w:val="24"/>
        </w:rPr>
        <w:t xml:space="preserve"> to understand what the pause at St Mary’s has meant for:</w:t>
      </w:r>
    </w:p>
    <w:p w:rsidR="00FA4BEE" w:rsidRPr="00957429" w:rsidRDefault="00FA4BEE" w:rsidP="00957429">
      <w:pPr>
        <w:numPr>
          <w:ilvl w:val="0"/>
          <w:numId w:val="24"/>
        </w:numPr>
        <w:spacing w:after="0" w:line="240" w:lineRule="auto"/>
        <w:rPr>
          <w:rFonts w:ascii="Arial" w:hAnsi="Arial" w:cs="Arial"/>
          <w:sz w:val="24"/>
          <w:szCs w:val="24"/>
        </w:rPr>
      </w:pPr>
      <w:r w:rsidRPr="00957429">
        <w:rPr>
          <w:rFonts w:ascii="Arial" w:hAnsi="Arial" w:cs="Arial"/>
          <w:sz w:val="24"/>
          <w:szCs w:val="24"/>
        </w:rPr>
        <w:t>Women and birthing people</w:t>
      </w:r>
    </w:p>
    <w:p w:rsidR="00FA4BEE" w:rsidRPr="00957429" w:rsidRDefault="00FA4BEE" w:rsidP="00957429">
      <w:pPr>
        <w:numPr>
          <w:ilvl w:val="0"/>
          <w:numId w:val="24"/>
        </w:numPr>
        <w:spacing w:after="0" w:line="240" w:lineRule="auto"/>
        <w:rPr>
          <w:rFonts w:ascii="Arial" w:hAnsi="Arial" w:cs="Arial"/>
          <w:sz w:val="24"/>
          <w:szCs w:val="24"/>
        </w:rPr>
      </w:pPr>
      <w:r w:rsidRPr="00957429">
        <w:rPr>
          <w:rFonts w:ascii="Arial" w:hAnsi="Arial" w:cs="Arial"/>
          <w:sz w:val="24"/>
          <w:szCs w:val="24"/>
        </w:rPr>
        <w:t>Their families</w:t>
      </w:r>
    </w:p>
    <w:p w:rsidR="00FA4BEE" w:rsidRPr="00957429" w:rsidRDefault="00FA4BEE" w:rsidP="00957429">
      <w:pPr>
        <w:numPr>
          <w:ilvl w:val="0"/>
          <w:numId w:val="24"/>
        </w:numPr>
        <w:spacing w:after="0" w:line="240" w:lineRule="auto"/>
        <w:rPr>
          <w:rFonts w:ascii="Arial" w:hAnsi="Arial" w:cs="Arial"/>
          <w:sz w:val="24"/>
          <w:szCs w:val="24"/>
        </w:rPr>
      </w:pPr>
      <w:r w:rsidRPr="00957429">
        <w:rPr>
          <w:rFonts w:ascii="Arial" w:hAnsi="Arial" w:cs="Arial"/>
          <w:sz w:val="24"/>
          <w:szCs w:val="24"/>
        </w:rPr>
        <w:t>Colleagues who were directly affected</w:t>
      </w:r>
    </w:p>
    <w:p w:rsidR="00957429" w:rsidRDefault="00957429" w:rsidP="00957429">
      <w:pPr>
        <w:spacing w:after="0" w:line="240" w:lineRule="auto"/>
        <w:rPr>
          <w:rFonts w:ascii="Arial" w:hAnsi="Arial" w:cs="Arial"/>
          <w:sz w:val="24"/>
          <w:szCs w:val="24"/>
        </w:rPr>
      </w:pPr>
    </w:p>
    <w:p w:rsidR="00FA4BEE" w:rsidRPr="00957429" w:rsidRDefault="00FA4BEE" w:rsidP="00957429">
      <w:pPr>
        <w:spacing w:after="0" w:line="240" w:lineRule="auto"/>
        <w:rPr>
          <w:rFonts w:ascii="Arial" w:hAnsi="Arial" w:cs="Arial"/>
          <w:sz w:val="24"/>
          <w:szCs w:val="24"/>
        </w:rPr>
      </w:pPr>
      <w:r w:rsidRPr="1924F0A1">
        <w:rPr>
          <w:rFonts w:ascii="Arial" w:hAnsi="Arial" w:cs="Arial"/>
          <w:sz w:val="24"/>
          <w:szCs w:val="24"/>
        </w:rPr>
        <w:t>A recommendation will go to the LLR Integrated Care Board (ICB) in March 2026</w:t>
      </w:r>
      <w:r w:rsidR="2A16AF3A" w:rsidRPr="1924F0A1">
        <w:rPr>
          <w:rFonts w:ascii="Arial" w:hAnsi="Arial" w:cs="Arial"/>
          <w:sz w:val="24"/>
          <w:szCs w:val="24"/>
        </w:rPr>
        <w:t xml:space="preserve"> and will include the Report of Findings from the engagement exercise</w:t>
      </w:r>
      <w:r w:rsidRPr="1924F0A1">
        <w:rPr>
          <w:rFonts w:ascii="Arial" w:hAnsi="Arial" w:cs="Arial"/>
          <w:sz w:val="24"/>
          <w:szCs w:val="24"/>
        </w:rPr>
        <w:t xml:space="preserve">. </w:t>
      </w:r>
    </w:p>
    <w:p w:rsidR="00FA4BEE" w:rsidRPr="00957429" w:rsidRDefault="00FA4BEE" w:rsidP="008A5015">
      <w:pPr>
        <w:spacing w:after="0"/>
        <w:rPr>
          <w:rFonts w:ascii="Arial" w:hAnsi="Arial" w:cs="Arial"/>
          <w:sz w:val="24"/>
          <w:szCs w:val="24"/>
        </w:rPr>
      </w:pPr>
    </w:p>
    <w:p w:rsidR="00FA4BEE" w:rsidRDefault="00FA4BEE" w:rsidP="008A5015">
      <w:pPr>
        <w:spacing w:after="0"/>
        <w:rPr>
          <w:rFonts w:ascii="Arial" w:hAnsi="Arial" w:cs="Arial"/>
          <w:sz w:val="24"/>
          <w:szCs w:val="24"/>
        </w:rPr>
      </w:pPr>
    </w:p>
    <w:p w:rsidR="00957429" w:rsidRDefault="00957429" w:rsidP="00337CBD">
      <w:pPr>
        <w:pStyle w:val="Style3"/>
        <w:rPr>
          <w:b/>
          <w:bCs/>
          <w:color w:val="005EB8"/>
          <w:sz w:val="28"/>
          <w:szCs w:val="28"/>
        </w:rPr>
      </w:pPr>
    </w:p>
    <w:p w:rsidR="008A5015" w:rsidRDefault="008A5015" w:rsidP="00337CBD">
      <w:pPr>
        <w:pStyle w:val="Style3"/>
      </w:pPr>
      <w:r w:rsidRPr="008A5015">
        <w:rPr>
          <w:b/>
          <w:bCs/>
          <w:color w:val="005EB8"/>
          <w:sz w:val="28"/>
          <w:szCs w:val="28"/>
        </w:rPr>
        <w:t>What are the main changes proposed and what are the reasons for the review? Which organisational priorities does this link to?</w:t>
      </w:r>
      <w:r w:rsidRPr="008A5015">
        <w:rPr>
          <w:color w:val="005EB8"/>
          <w:sz w:val="28"/>
          <w:szCs w:val="28"/>
        </w:rPr>
        <w:t xml:space="preserve"> </w:t>
      </w:r>
      <w:r w:rsidRPr="008A5015">
        <w:t xml:space="preserve">(State if the proposal </w:t>
      </w:r>
      <w:r w:rsidR="009A5053">
        <w:t xml:space="preserve">is a review of a current service; </w:t>
      </w:r>
      <w:r w:rsidRPr="008A5015">
        <w:t>involves relocating a service to another site; extended service hours; puts staff at risk or involves significant change)</w:t>
      </w:r>
    </w:p>
    <w:p w:rsidR="008A5015" w:rsidRDefault="008A5015" w:rsidP="008A5015">
      <w:pPr>
        <w:spacing w:after="0"/>
        <w:rPr>
          <w:rFonts w:ascii="Arial" w:hAnsi="Arial" w:cs="Arial"/>
          <w:color w:val="808080" w:themeColor="background1" w:themeShade="80"/>
          <w:sz w:val="24"/>
          <w:szCs w:val="24"/>
        </w:rPr>
      </w:pPr>
    </w:p>
    <w:p w:rsidR="00FC6499" w:rsidRPr="00DC07FF" w:rsidRDefault="00FC6499" w:rsidP="00FC6499">
      <w:pPr>
        <w:spacing w:after="0"/>
        <w:rPr>
          <w:rFonts w:ascii="Arial" w:hAnsi="Arial" w:cs="Arial"/>
          <w:sz w:val="24"/>
          <w:szCs w:val="24"/>
        </w:rPr>
      </w:pPr>
      <w:r w:rsidRPr="1924F0A1">
        <w:rPr>
          <w:rFonts w:ascii="Arial" w:hAnsi="Arial" w:cs="Arial"/>
          <w:sz w:val="24"/>
          <w:szCs w:val="24"/>
        </w:rPr>
        <w:t xml:space="preserve">We plan to relocate births to the existing midwifery-led unit at Leicester General Hospital. </w:t>
      </w:r>
    </w:p>
    <w:p w:rsidR="00150343" w:rsidRDefault="00150343" w:rsidP="00FC6499">
      <w:pPr>
        <w:spacing w:after="0"/>
        <w:rPr>
          <w:rFonts w:ascii="Arial" w:hAnsi="Arial" w:cs="Arial"/>
          <w:sz w:val="24"/>
          <w:szCs w:val="24"/>
        </w:rPr>
      </w:pP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As births would no longer take place at St Mary’s Birth Centre this would also mean </w:t>
      </w:r>
      <w:proofErr w:type="gramStart"/>
      <w:r w:rsidR="00491DA2">
        <w:rPr>
          <w:rFonts w:ascii="Arial" w:hAnsi="Arial" w:cs="Arial"/>
          <w:sz w:val="24"/>
          <w:szCs w:val="24"/>
        </w:rPr>
        <w:t>as a consequence</w:t>
      </w:r>
      <w:proofErr w:type="gramEnd"/>
      <w:r w:rsidR="00491DA2">
        <w:rPr>
          <w:rFonts w:ascii="Arial" w:hAnsi="Arial" w:cs="Arial"/>
          <w:sz w:val="24"/>
          <w:szCs w:val="24"/>
        </w:rPr>
        <w:t xml:space="preserve"> </w:t>
      </w:r>
      <w:r w:rsidRPr="00DC07FF">
        <w:rPr>
          <w:rFonts w:ascii="Arial" w:hAnsi="Arial" w:cs="Arial"/>
          <w:sz w:val="24"/>
          <w:szCs w:val="24"/>
        </w:rPr>
        <w:t xml:space="preserve">provision of inpatient postnatal care would cease. </w:t>
      </w:r>
    </w:p>
    <w:p w:rsidR="00150343" w:rsidRDefault="00150343" w:rsidP="00FC6499">
      <w:pPr>
        <w:spacing w:after="0"/>
        <w:rPr>
          <w:rFonts w:ascii="Arial" w:hAnsi="Arial" w:cs="Arial"/>
          <w:sz w:val="24"/>
          <w:szCs w:val="24"/>
        </w:rPr>
      </w:pPr>
    </w:p>
    <w:p w:rsidR="00FC6499" w:rsidRPr="00491DA2" w:rsidRDefault="00FC6499" w:rsidP="00FC6499">
      <w:pPr>
        <w:spacing w:after="0"/>
        <w:rPr>
          <w:rFonts w:ascii="Arial" w:hAnsi="Arial" w:cs="Arial"/>
          <w:sz w:val="24"/>
          <w:szCs w:val="24"/>
        </w:rPr>
      </w:pPr>
      <w:r w:rsidRPr="00491DA2">
        <w:rPr>
          <w:rFonts w:ascii="Arial" w:hAnsi="Arial" w:cs="Arial"/>
          <w:sz w:val="24"/>
          <w:szCs w:val="24"/>
        </w:rPr>
        <w:t xml:space="preserve">Other community-based services in Melton will remain unchanged, including antenatal and </w:t>
      </w:r>
    </w:p>
    <w:p w:rsidR="00FC6499" w:rsidRPr="00491DA2" w:rsidRDefault="00FC6499" w:rsidP="1924F0A1">
      <w:pPr>
        <w:spacing w:after="0"/>
        <w:rPr>
          <w:rFonts w:ascii="Arial" w:eastAsia="Arial" w:hAnsi="Arial" w:cs="Arial"/>
          <w:sz w:val="24"/>
          <w:szCs w:val="24"/>
        </w:rPr>
      </w:pPr>
      <w:r w:rsidRPr="00491DA2">
        <w:rPr>
          <w:rFonts w:ascii="Arial" w:hAnsi="Arial" w:cs="Arial"/>
          <w:sz w:val="24"/>
          <w:szCs w:val="24"/>
        </w:rPr>
        <w:t>postnatal clinics, home visits and i</w:t>
      </w:r>
      <w:r w:rsidRPr="00491DA2">
        <w:rPr>
          <w:rFonts w:ascii="Arial" w:eastAsiaTheme="minorEastAsia" w:hAnsi="Arial" w:cs="Arial"/>
          <w:sz w:val="24"/>
          <w:szCs w:val="24"/>
        </w:rPr>
        <w:t xml:space="preserve">nfant feeding support, ensuring continuity of care for </w:t>
      </w:r>
      <w:r w:rsidR="3B664A73" w:rsidRPr="00491DA2">
        <w:rPr>
          <w:rFonts w:ascii="Arial" w:eastAsiaTheme="minorEastAsia" w:hAnsi="Arial" w:cs="Arial"/>
          <w:sz w:val="24"/>
          <w:szCs w:val="24"/>
        </w:rPr>
        <w:t>women across LLR including those in Melton.</w:t>
      </w:r>
    </w:p>
    <w:p w:rsidR="00150343" w:rsidRPr="00DC07FF" w:rsidRDefault="00150343" w:rsidP="00FC6499">
      <w:pPr>
        <w:spacing w:after="0"/>
        <w:rPr>
          <w:rFonts w:ascii="Arial" w:hAnsi="Arial" w:cs="Arial"/>
          <w:sz w:val="24"/>
          <w:szCs w:val="24"/>
        </w:rPr>
      </w:pP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Women and birthing people will continue to have a choice of safe, high-quality maternity </w:t>
      </w:r>
    </w:p>
    <w:p w:rsidR="00FC6499" w:rsidRPr="00DC07FF" w:rsidRDefault="00FC6499" w:rsidP="00FC6499">
      <w:pPr>
        <w:spacing w:after="0"/>
        <w:rPr>
          <w:rFonts w:ascii="Arial" w:hAnsi="Arial" w:cs="Arial"/>
          <w:sz w:val="24"/>
          <w:szCs w:val="24"/>
        </w:rPr>
      </w:pPr>
      <w:r w:rsidRPr="1924F0A1">
        <w:rPr>
          <w:rFonts w:ascii="Arial" w:hAnsi="Arial" w:cs="Arial"/>
          <w:sz w:val="24"/>
          <w:szCs w:val="24"/>
        </w:rPr>
        <w:t>services across LLR, including:</w:t>
      </w:r>
    </w:p>
    <w:p w:rsidR="1924F0A1" w:rsidRDefault="1924F0A1" w:rsidP="1924F0A1">
      <w:pPr>
        <w:spacing w:after="0"/>
        <w:rPr>
          <w:rFonts w:ascii="Arial" w:hAnsi="Arial" w:cs="Arial"/>
          <w:sz w:val="24"/>
          <w:szCs w:val="24"/>
        </w:rPr>
      </w:pP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 Midwife-led units at Leicester Royal Infirmary and Leicester General Hospital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 Consultant-led delivery suites at Leicester Royal Infirmary and Leicester General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Hospital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 Home Birth Team, made up of experienced midwives passionate about supporting </w:t>
      </w:r>
    </w:p>
    <w:p w:rsidR="00FC6499" w:rsidRPr="00DC07FF" w:rsidRDefault="00FC6499" w:rsidP="00FC6499">
      <w:pPr>
        <w:spacing w:after="0"/>
        <w:rPr>
          <w:rFonts w:ascii="Arial" w:hAnsi="Arial" w:cs="Arial"/>
          <w:sz w:val="24"/>
          <w:szCs w:val="24"/>
        </w:rPr>
      </w:pPr>
      <w:r w:rsidRPr="1924F0A1">
        <w:rPr>
          <w:rFonts w:ascii="Arial" w:hAnsi="Arial" w:cs="Arial"/>
          <w:sz w:val="24"/>
          <w:szCs w:val="24"/>
        </w:rPr>
        <w:t xml:space="preserve">safe and positive home births. </w:t>
      </w:r>
    </w:p>
    <w:p w:rsidR="00150343" w:rsidRPr="00491DA2" w:rsidRDefault="6D9E947D" w:rsidP="1924F0A1">
      <w:pPr>
        <w:spacing w:after="0"/>
        <w:rPr>
          <w:rFonts w:ascii="Arial" w:hAnsi="Arial" w:cs="Arial"/>
          <w:sz w:val="24"/>
          <w:szCs w:val="24"/>
        </w:rPr>
      </w:pPr>
      <w:r w:rsidRPr="1924F0A1">
        <w:rPr>
          <w:rFonts w:ascii="Arial" w:hAnsi="Arial" w:cs="Arial"/>
          <w:sz w:val="24"/>
          <w:szCs w:val="24"/>
        </w:rPr>
        <w:t xml:space="preserve">• </w:t>
      </w:r>
      <w:r w:rsidRPr="00491DA2">
        <w:rPr>
          <w:rFonts w:ascii="Arial" w:hAnsi="Arial" w:cs="Arial"/>
          <w:sz w:val="24"/>
          <w:szCs w:val="24"/>
        </w:rPr>
        <w:t xml:space="preserve">Women continue to have the full range of maternity choices outside of LLR </w:t>
      </w:r>
      <w:proofErr w:type="spellStart"/>
      <w:r w:rsidRPr="00491DA2">
        <w:rPr>
          <w:rFonts w:ascii="Arial" w:hAnsi="Arial" w:cs="Arial"/>
          <w:sz w:val="24"/>
          <w:szCs w:val="24"/>
        </w:rPr>
        <w:t>eg</w:t>
      </w:r>
      <w:proofErr w:type="spellEnd"/>
      <w:r w:rsidRPr="00491DA2">
        <w:rPr>
          <w:rFonts w:ascii="Arial" w:hAnsi="Arial" w:cs="Arial"/>
          <w:sz w:val="24"/>
          <w:szCs w:val="24"/>
        </w:rPr>
        <w:t xml:space="preserve"> Nottingham, Peterborough, Kettering etc.</w:t>
      </w:r>
    </w:p>
    <w:p w:rsidR="00150343" w:rsidRDefault="00150343" w:rsidP="00FC6499">
      <w:pPr>
        <w:spacing w:after="0"/>
        <w:rPr>
          <w:rFonts w:ascii="Arial" w:hAnsi="Arial" w:cs="Arial"/>
          <w:sz w:val="24"/>
          <w:szCs w:val="24"/>
        </w:rPr>
      </w:pP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Relocating births to Leicester General Hospital offers: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 Improved safety by consolidating services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 Improving workforce resilience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 Better use of NHS resources to deliver safe, high-quality care </w:t>
      </w:r>
    </w:p>
    <w:p w:rsidR="00FC6499" w:rsidRPr="00DC07FF" w:rsidRDefault="00FC6499" w:rsidP="00FC6499">
      <w:pPr>
        <w:spacing w:after="0"/>
        <w:rPr>
          <w:rFonts w:ascii="Arial" w:hAnsi="Arial" w:cs="Arial"/>
          <w:sz w:val="24"/>
          <w:szCs w:val="24"/>
        </w:rPr>
      </w:pPr>
    </w:p>
    <w:p w:rsidR="5CC208DF" w:rsidRPr="0046346C" w:rsidRDefault="5CC208DF" w:rsidP="1924F0A1">
      <w:pPr>
        <w:spacing w:after="0"/>
        <w:rPr>
          <w:rFonts w:ascii="Arial" w:eastAsia="Arial" w:hAnsi="Arial" w:cs="Arial"/>
          <w:sz w:val="24"/>
          <w:szCs w:val="24"/>
        </w:rPr>
      </w:pPr>
      <w:r w:rsidRPr="1924F0A1">
        <w:rPr>
          <w:rFonts w:ascii="Arial" w:hAnsi="Arial" w:cs="Arial"/>
          <w:sz w:val="24"/>
          <w:szCs w:val="24"/>
        </w:rPr>
        <w:t>This is in accordance with the ICB’s Triple Aim</w:t>
      </w:r>
      <w:r w:rsidRPr="0046346C">
        <w:rPr>
          <w:rFonts w:ascii="Arial" w:eastAsia="Arial" w:hAnsi="Arial" w:cs="Arial"/>
          <w:sz w:val="24"/>
          <w:szCs w:val="24"/>
        </w:rPr>
        <w:t xml:space="preserve"> Duty (Health and Care Act 2022, Section 14Z43 - Duty to have regard to wider effect of decisions) which cover:</w:t>
      </w:r>
    </w:p>
    <w:p w:rsidR="5CC208DF" w:rsidRPr="0046346C" w:rsidRDefault="5CC208DF" w:rsidP="0046346C">
      <w:pPr>
        <w:pStyle w:val="ListParagraph"/>
        <w:numPr>
          <w:ilvl w:val="0"/>
          <w:numId w:val="3"/>
        </w:numPr>
        <w:spacing w:after="0" w:line="276" w:lineRule="auto"/>
        <w:rPr>
          <w:rFonts w:ascii="Arial" w:eastAsia="Arial" w:hAnsi="Arial" w:cs="Arial"/>
          <w:sz w:val="24"/>
          <w:szCs w:val="24"/>
        </w:rPr>
      </w:pPr>
      <w:r w:rsidRPr="0046346C">
        <w:rPr>
          <w:rFonts w:ascii="Arial" w:eastAsia="Arial" w:hAnsi="Arial" w:cs="Arial"/>
          <w:sz w:val="24"/>
          <w:szCs w:val="24"/>
        </w:rPr>
        <w:t>Health and wellbeing of the population</w:t>
      </w:r>
    </w:p>
    <w:p w:rsidR="5CC208DF" w:rsidRPr="0046346C" w:rsidRDefault="5CC208DF" w:rsidP="0046346C">
      <w:pPr>
        <w:pStyle w:val="ListParagraph"/>
        <w:numPr>
          <w:ilvl w:val="0"/>
          <w:numId w:val="3"/>
        </w:numPr>
        <w:spacing w:after="0" w:line="276" w:lineRule="auto"/>
        <w:rPr>
          <w:rFonts w:ascii="Arial" w:eastAsia="Arial" w:hAnsi="Arial" w:cs="Arial"/>
          <w:sz w:val="24"/>
          <w:szCs w:val="24"/>
        </w:rPr>
      </w:pPr>
      <w:r w:rsidRPr="0046346C">
        <w:rPr>
          <w:rFonts w:ascii="Arial" w:eastAsia="Arial" w:hAnsi="Arial" w:cs="Arial"/>
          <w:sz w:val="24"/>
          <w:szCs w:val="24"/>
        </w:rPr>
        <w:t>Quality and safety of services</w:t>
      </w:r>
    </w:p>
    <w:p w:rsidR="5CC208DF" w:rsidRPr="0046346C" w:rsidRDefault="5CC208DF" w:rsidP="0046346C">
      <w:pPr>
        <w:pStyle w:val="ListParagraph"/>
        <w:numPr>
          <w:ilvl w:val="0"/>
          <w:numId w:val="3"/>
        </w:numPr>
        <w:spacing w:after="0" w:line="276" w:lineRule="auto"/>
        <w:rPr>
          <w:rFonts w:ascii="Arial" w:eastAsia="Arial" w:hAnsi="Arial" w:cs="Arial"/>
          <w:sz w:val="24"/>
          <w:szCs w:val="24"/>
        </w:rPr>
      </w:pPr>
      <w:r w:rsidRPr="0046346C">
        <w:rPr>
          <w:rFonts w:ascii="Arial" w:eastAsia="Arial" w:hAnsi="Arial" w:cs="Arial"/>
          <w:sz w:val="24"/>
          <w:szCs w:val="24"/>
        </w:rPr>
        <w:t>Efficiency and sustainability of NHS resources.</w:t>
      </w:r>
    </w:p>
    <w:p w:rsidR="1924F0A1" w:rsidRDefault="1924F0A1" w:rsidP="1924F0A1">
      <w:pPr>
        <w:spacing w:after="0"/>
        <w:rPr>
          <w:rFonts w:ascii="Arial" w:hAnsi="Arial" w:cs="Arial"/>
          <w:sz w:val="24"/>
          <w:szCs w:val="24"/>
        </w:rPr>
      </w:pP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Detailed staffing plans will be developed collaboratively to ensure any changes are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implemented safely and effectively, with a focus on maintaining high standards of care. Any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workforce adjustments will be carefully considered, proportionate, and aligned to service </w:t>
      </w:r>
    </w:p>
    <w:p w:rsidR="00FC6499" w:rsidRPr="00DC07FF" w:rsidRDefault="00FC6499" w:rsidP="00FC6499">
      <w:pPr>
        <w:spacing w:after="0"/>
        <w:rPr>
          <w:rFonts w:ascii="Arial" w:hAnsi="Arial" w:cs="Arial"/>
          <w:sz w:val="24"/>
          <w:szCs w:val="24"/>
        </w:rPr>
      </w:pPr>
      <w:r w:rsidRPr="00DC07FF">
        <w:rPr>
          <w:rFonts w:ascii="Arial" w:hAnsi="Arial" w:cs="Arial"/>
          <w:sz w:val="24"/>
          <w:szCs w:val="24"/>
        </w:rPr>
        <w:t xml:space="preserve">demand and clinical safety requirements </w:t>
      </w:r>
    </w:p>
    <w:p w:rsidR="00FC6499" w:rsidRPr="00DC07FF" w:rsidRDefault="00FC6499" w:rsidP="00FC6499">
      <w:pPr>
        <w:spacing w:after="0"/>
        <w:rPr>
          <w:rFonts w:ascii="Arial" w:hAnsi="Arial" w:cs="Arial"/>
          <w:sz w:val="24"/>
          <w:szCs w:val="24"/>
        </w:rPr>
      </w:pPr>
    </w:p>
    <w:p w:rsidR="00597528" w:rsidRDefault="00491DA2" w:rsidP="1924F0A1">
      <w:pPr>
        <w:spacing w:after="0"/>
        <w:rPr>
          <w:rFonts w:ascii="Arial" w:hAnsi="Arial" w:cs="Arial"/>
          <w:sz w:val="24"/>
          <w:szCs w:val="24"/>
        </w:rPr>
      </w:pPr>
      <w:r>
        <w:rPr>
          <w:rFonts w:ascii="Arial" w:hAnsi="Arial" w:cs="Arial"/>
          <w:sz w:val="24"/>
          <w:szCs w:val="24"/>
        </w:rPr>
        <w:t>The</w:t>
      </w:r>
      <w:r w:rsidR="009D35C3" w:rsidRPr="3C467E9A">
        <w:rPr>
          <w:rFonts w:ascii="Arial" w:hAnsi="Arial" w:cs="Arial"/>
          <w:sz w:val="24"/>
          <w:szCs w:val="24"/>
        </w:rPr>
        <w:t xml:space="preserve"> rationale for needing to change services delivered by St Mary’s</w:t>
      </w:r>
      <w:r w:rsidR="5379C59E" w:rsidRPr="3C467E9A">
        <w:rPr>
          <w:rFonts w:ascii="Arial" w:hAnsi="Arial" w:cs="Arial"/>
          <w:sz w:val="24"/>
          <w:szCs w:val="24"/>
        </w:rPr>
        <w:t xml:space="preserve"> </w:t>
      </w:r>
      <w:r>
        <w:rPr>
          <w:rFonts w:ascii="Arial" w:hAnsi="Arial" w:cs="Arial"/>
          <w:sz w:val="24"/>
          <w:szCs w:val="24"/>
        </w:rPr>
        <w:t xml:space="preserve">is based upon low birth numbers, increasing staff pressures and rising costs at St Mary’s. </w:t>
      </w:r>
    </w:p>
    <w:p w:rsidR="0046346C" w:rsidRDefault="0046346C" w:rsidP="1924F0A1">
      <w:pPr>
        <w:spacing w:after="0"/>
        <w:rPr>
          <w:rFonts w:ascii="Arial" w:hAnsi="Arial" w:cs="Arial"/>
          <w:sz w:val="24"/>
          <w:szCs w:val="24"/>
          <w:highlight w:val="yellow"/>
        </w:rPr>
      </w:pPr>
    </w:p>
    <w:p w:rsidR="00C45F1D" w:rsidRPr="00C45F1D" w:rsidRDefault="00C45F1D" w:rsidP="1924F0A1">
      <w:pPr>
        <w:spacing w:after="0"/>
        <w:rPr>
          <w:rFonts w:ascii="Arial" w:hAnsi="Arial" w:cs="Arial"/>
          <w:b/>
          <w:bCs/>
          <w:sz w:val="24"/>
          <w:szCs w:val="24"/>
          <w:u w:val="single"/>
        </w:rPr>
      </w:pPr>
      <w:r w:rsidRPr="00C45F1D">
        <w:rPr>
          <w:rFonts w:ascii="Arial" w:hAnsi="Arial" w:cs="Arial"/>
          <w:b/>
          <w:bCs/>
          <w:sz w:val="24"/>
          <w:szCs w:val="24"/>
          <w:u w:val="single"/>
        </w:rPr>
        <w:t>Low birth numbers</w:t>
      </w:r>
    </w:p>
    <w:p w:rsidR="0046346C" w:rsidRPr="0012273B" w:rsidRDefault="0046346C" w:rsidP="0046346C">
      <w:pPr>
        <w:spacing w:line="278" w:lineRule="auto"/>
        <w:rPr>
          <w:rFonts w:ascii="Arial" w:hAnsi="Arial" w:cs="Arial"/>
          <w:sz w:val="24"/>
          <w:szCs w:val="24"/>
        </w:rPr>
      </w:pPr>
      <w:r w:rsidRPr="0012273B">
        <w:rPr>
          <w:rFonts w:ascii="Arial" w:hAnsi="Arial" w:cs="Arial"/>
          <w:sz w:val="24"/>
          <w:szCs w:val="24"/>
        </w:rPr>
        <w:t>Birth activity at St Mary’s has fallen to unsustainable levels</w:t>
      </w:r>
      <w:r>
        <w:rPr>
          <w:rFonts w:ascii="Arial" w:hAnsi="Arial" w:cs="Arial"/>
          <w:sz w:val="24"/>
          <w:szCs w:val="24"/>
        </w:rPr>
        <w:t>:</w:t>
      </w:r>
    </w:p>
    <w:p w:rsidR="0046346C" w:rsidRPr="0046346C" w:rsidRDefault="0046346C" w:rsidP="0046346C">
      <w:pPr>
        <w:pStyle w:val="ListParagraph"/>
        <w:numPr>
          <w:ilvl w:val="0"/>
          <w:numId w:val="36"/>
        </w:numPr>
        <w:spacing w:line="278" w:lineRule="auto"/>
        <w:rPr>
          <w:rFonts w:ascii="Arial" w:hAnsi="Arial" w:cs="Arial"/>
          <w:sz w:val="24"/>
          <w:szCs w:val="24"/>
        </w:rPr>
      </w:pPr>
      <w:r w:rsidRPr="0046346C">
        <w:rPr>
          <w:rFonts w:ascii="Arial" w:hAnsi="Arial" w:cs="Arial"/>
          <w:sz w:val="24"/>
          <w:szCs w:val="24"/>
        </w:rPr>
        <w:t xml:space="preserve">There were 92 births in 2024/25 (1% of all births across LLR) and 40 in 2025 until the temporary pause in July 2025.  This represents a steady decline, resulting in one to two births per week. </w:t>
      </w:r>
    </w:p>
    <w:p w:rsidR="0046346C" w:rsidRPr="0046346C" w:rsidRDefault="0046346C" w:rsidP="0046346C">
      <w:pPr>
        <w:pStyle w:val="ListParagraph"/>
        <w:numPr>
          <w:ilvl w:val="0"/>
          <w:numId w:val="36"/>
        </w:numPr>
        <w:spacing w:line="278" w:lineRule="auto"/>
        <w:rPr>
          <w:rFonts w:ascii="Arial" w:hAnsi="Arial" w:cs="Arial"/>
          <w:sz w:val="24"/>
          <w:szCs w:val="24"/>
        </w:rPr>
      </w:pPr>
      <w:r w:rsidRPr="0046346C">
        <w:rPr>
          <w:rFonts w:ascii="Arial" w:hAnsi="Arial" w:cs="Arial"/>
          <w:sz w:val="24"/>
          <w:szCs w:val="24"/>
        </w:rPr>
        <w:t>In 2024/25 86 of the 92 births (93.5%) were LLR registered patients and 2 out of 92 births (2.2%) were transferred to an acute site.</w:t>
      </w:r>
    </w:p>
    <w:p w:rsidR="0046346C" w:rsidRPr="0012273B" w:rsidRDefault="0046346C" w:rsidP="0046346C">
      <w:pPr>
        <w:spacing w:line="278" w:lineRule="auto"/>
        <w:rPr>
          <w:rFonts w:ascii="Arial" w:hAnsi="Arial" w:cs="Arial"/>
          <w:sz w:val="24"/>
          <w:szCs w:val="24"/>
        </w:rPr>
      </w:pPr>
      <w:r w:rsidRPr="0012273B">
        <w:rPr>
          <w:rFonts w:ascii="Arial" w:hAnsi="Arial" w:cs="Arial"/>
          <w:sz w:val="24"/>
          <w:szCs w:val="24"/>
        </w:rPr>
        <w:t>Births are concentrated in a few postcode areas</w:t>
      </w:r>
      <w:r>
        <w:rPr>
          <w:rFonts w:ascii="Arial" w:hAnsi="Arial" w:cs="Arial"/>
          <w:sz w:val="24"/>
          <w:szCs w:val="24"/>
        </w:rPr>
        <w:t>:</w:t>
      </w:r>
    </w:p>
    <w:p w:rsidR="0046346C" w:rsidRPr="0046346C" w:rsidRDefault="0046346C" w:rsidP="0046346C">
      <w:pPr>
        <w:pStyle w:val="ListParagraph"/>
        <w:numPr>
          <w:ilvl w:val="0"/>
          <w:numId w:val="36"/>
        </w:numPr>
        <w:spacing w:line="278" w:lineRule="auto"/>
        <w:rPr>
          <w:rFonts w:ascii="Arial" w:hAnsi="Arial" w:cs="Arial"/>
          <w:sz w:val="24"/>
          <w:szCs w:val="24"/>
        </w:rPr>
      </w:pPr>
      <w:r w:rsidRPr="6F5EC8A5">
        <w:rPr>
          <w:rFonts w:ascii="Arial" w:hAnsi="Arial" w:cs="Arial"/>
          <w:sz w:val="24"/>
          <w:szCs w:val="24"/>
        </w:rPr>
        <w:t>Almost 55% of all St Mary’s births in 2024/25 came from three rural postcode areas (LE13 Melton, LE12, LE14), while nearly 20% of postcode areas recorded fewer than 15 births over four years, showing how distributed and low</w:t>
      </w:r>
      <w:r w:rsidR="53527E7B" w:rsidRPr="6F5EC8A5">
        <w:rPr>
          <w:rFonts w:ascii="Arial" w:hAnsi="Arial" w:cs="Arial"/>
          <w:sz w:val="24"/>
          <w:szCs w:val="24"/>
        </w:rPr>
        <w:t xml:space="preserve"> </w:t>
      </w:r>
      <w:r w:rsidRPr="6F5EC8A5">
        <w:rPr>
          <w:rFonts w:ascii="Arial" w:hAnsi="Arial" w:cs="Arial"/>
          <w:sz w:val="24"/>
          <w:szCs w:val="24"/>
        </w:rPr>
        <w:t>volume the activity is.</w:t>
      </w:r>
      <w:r>
        <w:br/>
      </w:r>
    </w:p>
    <w:p w:rsidR="0046346C" w:rsidRPr="0012273B" w:rsidRDefault="0046346C" w:rsidP="0046346C">
      <w:pPr>
        <w:spacing w:line="278" w:lineRule="auto"/>
        <w:rPr>
          <w:rFonts w:ascii="Arial" w:hAnsi="Arial" w:cs="Arial"/>
          <w:sz w:val="24"/>
          <w:szCs w:val="24"/>
        </w:rPr>
      </w:pPr>
      <w:r w:rsidRPr="0012273B">
        <w:rPr>
          <w:rFonts w:ascii="Arial" w:hAnsi="Arial" w:cs="Arial"/>
          <w:sz w:val="24"/>
          <w:szCs w:val="24"/>
        </w:rPr>
        <w:t>Melton’s own population mainly gives birth in hospitals</w:t>
      </w:r>
      <w:r>
        <w:rPr>
          <w:rFonts w:ascii="Arial" w:hAnsi="Arial" w:cs="Arial"/>
          <w:sz w:val="24"/>
          <w:szCs w:val="24"/>
        </w:rPr>
        <w:t>:</w:t>
      </w:r>
    </w:p>
    <w:p w:rsidR="0046346C" w:rsidRPr="0046346C" w:rsidRDefault="0046346C" w:rsidP="0046346C">
      <w:pPr>
        <w:pStyle w:val="ListParagraph"/>
        <w:numPr>
          <w:ilvl w:val="0"/>
          <w:numId w:val="36"/>
        </w:numPr>
        <w:spacing w:line="278" w:lineRule="auto"/>
        <w:rPr>
          <w:rFonts w:ascii="Arial" w:hAnsi="Arial" w:cs="Arial"/>
          <w:sz w:val="24"/>
          <w:szCs w:val="24"/>
        </w:rPr>
      </w:pPr>
      <w:r w:rsidRPr="0046346C">
        <w:rPr>
          <w:rFonts w:ascii="Arial" w:hAnsi="Arial" w:cs="Arial"/>
          <w:sz w:val="24"/>
          <w:szCs w:val="24"/>
        </w:rPr>
        <w:t xml:space="preserve">Women registered with Melton’s largest GP practice (Latham House) predominantly give birth in acute hospitals—over 80% at LGH or LRI, compared with only 8–12% at St Mary’s each year. </w:t>
      </w:r>
      <w:r w:rsidRPr="0046346C">
        <w:rPr>
          <w:rFonts w:ascii="Arial" w:hAnsi="Arial" w:cs="Arial"/>
          <w:sz w:val="24"/>
          <w:szCs w:val="24"/>
        </w:rPr>
        <w:br/>
      </w:r>
    </w:p>
    <w:p w:rsidR="0046346C" w:rsidRPr="0012273B" w:rsidRDefault="0046346C" w:rsidP="0046346C">
      <w:pPr>
        <w:spacing w:line="278" w:lineRule="auto"/>
        <w:rPr>
          <w:rFonts w:ascii="Arial" w:hAnsi="Arial" w:cs="Arial"/>
          <w:sz w:val="24"/>
          <w:szCs w:val="24"/>
        </w:rPr>
      </w:pPr>
      <w:r w:rsidRPr="0012273B">
        <w:rPr>
          <w:rFonts w:ascii="Arial" w:hAnsi="Arial" w:cs="Arial"/>
          <w:sz w:val="24"/>
          <w:szCs w:val="24"/>
        </w:rPr>
        <w:t xml:space="preserve">St Mary’s accounts for a very small </w:t>
      </w:r>
      <w:r w:rsidRPr="0046346C">
        <w:rPr>
          <w:rFonts w:ascii="Arial" w:hAnsi="Arial" w:cs="Arial"/>
          <w:sz w:val="24"/>
          <w:szCs w:val="24"/>
        </w:rPr>
        <w:t>proportion</w:t>
      </w:r>
      <w:r w:rsidRPr="0012273B">
        <w:rPr>
          <w:rFonts w:ascii="Arial" w:hAnsi="Arial" w:cs="Arial"/>
          <w:sz w:val="24"/>
          <w:szCs w:val="24"/>
        </w:rPr>
        <w:t xml:space="preserve"> of Melton births</w:t>
      </w:r>
      <w:r>
        <w:rPr>
          <w:rFonts w:ascii="Arial" w:hAnsi="Arial" w:cs="Arial"/>
          <w:sz w:val="24"/>
          <w:szCs w:val="24"/>
        </w:rPr>
        <w:t>:</w:t>
      </w:r>
    </w:p>
    <w:p w:rsidR="0046346C" w:rsidRPr="0046346C" w:rsidRDefault="0046346C" w:rsidP="0046346C">
      <w:pPr>
        <w:pStyle w:val="ListParagraph"/>
        <w:numPr>
          <w:ilvl w:val="0"/>
          <w:numId w:val="36"/>
        </w:numPr>
        <w:spacing w:line="278" w:lineRule="auto"/>
        <w:rPr>
          <w:rFonts w:ascii="Arial" w:hAnsi="Arial" w:cs="Arial"/>
          <w:sz w:val="24"/>
          <w:szCs w:val="24"/>
        </w:rPr>
      </w:pPr>
      <w:r w:rsidRPr="0046346C">
        <w:rPr>
          <w:rFonts w:ascii="Arial" w:hAnsi="Arial" w:cs="Arial"/>
          <w:sz w:val="24"/>
          <w:szCs w:val="24"/>
        </w:rPr>
        <w:t>Across four years of births to women registered with Melton’s GP practice, Latham House, only 9.8% (112 births 20/21 to 24/25) took place at St Mary’s, confirming its activity levels are low even for the closest local population.</w:t>
      </w:r>
      <w:r w:rsidRPr="0046346C">
        <w:rPr>
          <w:rFonts w:ascii="Arial" w:hAnsi="Arial" w:cs="Arial"/>
          <w:sz w:val="24"/>
          <w:szCs w:val="24"/>
        </w:rPr>
        <w:br/>
      </w:r>
    </w:p>
    <w:p w:rsidR="0046346C" w:rsidRPr="00431771" w:rsidRDefault="0046346C" w:rsidP="0046346C">
      <w:pPr>
        <w:rPr>
          <w:rFonts w:ascii="Arial" w:hAnsi="Arial" w:cs="Arial"/>
          <w:sz w:val="24"/>
          <w:szCs w:val="24"/>
        </w:rPr>
      </w:pPr>
      <w:r w:rsidRPr="6F5EC8A5">
        <w:rPr>
          <w:rFonts w:ascii="Arial" w:hAnsi="Arial" w:cs="Arial"/>
          <w:sz w:val="24"/>
          <w:szCs w:val="24"/>
        </w:rPr>
        <w:t>Overall, the analysis demonstrates that even among the closest local population, St Mary’s has consistently been a low</w:t>
      </w:r>
      <w:r w:rsidR="1B3418A1" w:rsidRPr="6F5EC8A5">
        <w:rPr>
          <w:rFonts w:ascii="Arial" w:hAnsi="Arial" w:cs="Arial"/>
          <w:sz w:val="24"/>
          <w:szCs w:val="24"/>
        </w:rPr>
        <w:t xml:space="preserve"> </w:t>
      </w:r>
      <w:r w:rsidRPr="6F5EC8A5">
        <w:rPr>
          <w:rFonts w:ascii="Arial" w:hAnsi="Arial" w:cs="Arial"/>
          <w:sz w:val="24"/>
          <w:szCs w:val="24"/>
        </w:rPr>
        <w:t>volume birth setting, with most women already choosing or requiring hospital-based care. </w:t>
      </w:r>
    </w:p>
    <w:p w:rsidR="0046346C" w:rsidRPr="00431771" w:rsidRDefault="0046346C" w:rsidP="1924F0A1">
      <w:pPr>
        <w:spacing w:after="0"/>
        <w:rPr>
          <w:rFonts w:ascii="Arial" w:hAnsi="Arial" w:cs="Arial"/>
          <w:sz w:val="24"/>
          <w:szCs w:val="24"/>
        </w:rPr>
      </w:pPr>
    </w:p>
    <w:p w:rsidR="00431771" w:rsidRPr="00431771" w:rsidRDefault="00431771" w:rsidP="1924F0A1">
      <w:pPr>
        <w:spacing w:after="0"/>
        <w:rPr>
          <w:rFonts w:ascii="Arial" w:hAnsi="Arial" w:cs="Arial"/>
          <w:b/>
          <w:bCs/>
          <w:sz w:val="24"/>
          <w:szCs w:val="24"/>
          <w:u w:val="single"/>
        </w:rPr>
      </w:pPr>
      <w:r w:rsidRPr="00431771">
        <w:rPr>
          <w:rFonts w:ascii="Arial" w:hAnsi="Arial" w:cs="Arial"/>
          <w:b/>
          <w:bCs/>
          <w:sz w:val="24"/>
          <w:szCs w:val="24"/>
          <w:u w:val="single"/>
        </w:rPr>
        <w:t xml:space="preserve">Increasing staffing pressures </w:t>
      </w:r>
    </w:p>
    <w:p w:rsidR="00431771" w:rsidRPr="00431771" w:rsidRDefault="00431771" w:rsidP="00431771">
      <w:pPr>
        <w:spacing w:after="0"/>
        <w:rPr>
          <w:rFonts w:ascii="Arial" w:hAnsi="Arial" w:cs="Arial"/>
          <w:sz w:val="24"/>
          <w:szCs w:val="24"/>
        </w:rPr>
      </w:pPr>
    </w:p>
    <w:p w:rsidR="00431771" w:rsidRDefault="00431771" w:rsidP="00431771">
      <w:pPr>
        <w:spacing w:after="0"/>
        <w:rPr>
          <w:rFonts w:ascii="Arial" w:hAnsi="Arial" w:cs="Arial"/>
          <w:sz w:val="24"/>
          <w:szCs w:val="24"/>
        </w:rPr>
      </w:pPr>
      <w:r w:rsidRPr="6F5EC8A5">
        <w:rPr>
          <w:rFonts w:ascii="Arial" w:hAnsi="Arial" w:cs="Arial"/>
          <w:sz w:val="24"/>
          <w:szCs w:val="24"/>
        </w:rPr>
        <w:t>Staffing at St Mary’s had become increasingly fragile before the July 2025 pause, with around 30% of midwives unavailable, leading to unfilled shifts and heavy reliance on bank staff. Extremely low birth numbers—often just 1–2 per week—meant midwives could not maintain the clinical exposure required to safely operate a standalone midwifery</w:t>
      </w:r>
      <w:r w:rsidR="4F6B1DBF" w:rsidRPr="6F5EC8A5">
        <w:rPr>
          <w:rFonts w:ascii="Arial" w:hAnsi="Arial" w:cs="Arial"/>
          <w:sz w:val="24"/>
          <w:szCs w:val="24"/>
        </w:rPr>
        <w:t>-</w:t>
      </w:r>
      <w:r w:rsidRPr="6F5EC8A5">
        <w:rPr>
          <w:rFonts w:ascii="Arial" w:hAnsi="Arial" w:cs="Arial"/>
          <w:sz w:val="24"/>
          <w:szCs w:val="24"/>
        </w:rPr>
        <w:t xml:space="preserve">led unit, falling short of national guidance on safe staffing and competency. </w:t>
      </w:r>
    </w:p>
    <w:p w:rsidR="00431771" w:rsidRDefault="00431771" w:rsidP="00431771">
      <w:pPr>
        <w:spacing w:after="0"/>
        <w:rPr>
          <w:rFonts w:ascii="Arial" w:hAnsi="Arial" w:cs="Arial"/>
          <w:sz w:val="24"/>
          <w:szCs w:val="24"/>
        </w:rPr>
      </w:pPr>
    </w:p>
    <w:p w:rsidR="00431771" w:rsidRPr="00431771" w:rsidRDefault="00431771" w:rsidP="00431771">
      <w:pPr>
        <w:spacing w:after="0"/>
        <w:rPr>
          <w:rFonts w:ascii="Arial" w:hAnsi="Arial" w:cs="Arial"/>
          <w:sz w:val="24"/>
          <w:szCs w:val="24"/>
        </w:rPr>
      </w:pPr>
      <w:r w:rsidRPr="6F5EC8A5">
        <w:rPr>
          <w:rFonts w:ascii="Arial" w:hAnsi="Arial" w:cs="Arial"/>
          <w:sz w:val="24"/>
          <w:szCs w:val="24"/>
        </w:rPr>
        <w:t xml:space="preserve">These two factors combined to create significant safety concerns, despite the strong professionalism and commitment of the team. The issue is structural rather than </w:t>
      </w:r>
      <w:r w:rsidR="5AB0ECD0" w:rsidRPr="6F5EC8A5">
        <w:rPr>
          <w:rFonts w:ascii="Arial" w:hAnsi="Arial" w:cs="Arial"/>
          <w:sz w:val="24"/>
          <w:szCs w:val="24"/>
        </w:rPr>
        <w:t>recruitment related</w:t>
      </w:r>
      <w:r w:rsidRPr="6F5EC8A5">
        <w:rPr>
          <w:rFonts w:ascii="Arial" w:hAnsi="Arial" w:cs="Arial"/>
          <w:sz w:val="24"/>
          <w:szCs w:val="24"/>
        </w:rPr>
        <w:t>: even with more staff, a unit with such low activity cannot sustain safe 24/7 cover or maintain skills through regular practice</w:t>
      </w:r>
    </w:p>
    <w:p w:rsidR="00431771" w:rsidRDefault="00431771" w:rsidP="00431771">
      <w:pPr>
        <w:spacing w:after="0"/>
        <w:rPr>
          <w:rFonts w:ascii="Arial" w:hAnsi="Arial" w:cs="Arial"/>
          <w:sz w:val="24"/>
          <w:szCs w:val="24"/>
          <w:highlight w:val="yellow"/>
        </w:rPr>
      </w:pPr>
    </w:p>
    <w:p w:rsidR="001D491B" w:rsidRPr="001D491B" w:rsidRDefault="001D491B" w:rsidP="00431771">
      <w:pPr>
        <w:spacing w:after="0"/>
        <w:rPr>
          <w:rFonts w:ascii="Arial" w:hAnsi="Arial" w:cs="Arial"/>
          <w:b/>
          <w:bCs/>
          <w:sz w:val="24"/>
          <w:szCs w:val="24"/>
          <w:u w:val="single"/>
        </w:rPr>
      </w:pPr>
      <w:r w:rsidRPr="001D491B">
        <w:rPr>
          <w:rFonts w:ascii="Arial" w:hAnsi="Arial" w:cs="Arial"/>
          <w:b/>
          <w:bCs/>
          <w:sz w:val="24"/>
          <w:szCs w:val="24"/>
          <w:u w:val="single"/>
        </w:rPr>
        <w:t>Rising costs at St Mary’s</w:t>
      </w:r>
    </w:p>
    <w:p w:rsidR="001D491B" w:rsidRPr="001D491B" w:rsidRDefault="001D491B" w:rsidP="00431771">
      <w:pPr>
        <w:spacing w:after="0"/>
        <w:rPr>
          <w:rFonts w:ascii="Arial" w:hAnsi="Arial" w:cs="Arial"/>
          <w:sz w:val="24"/>
          <w:szCs w:val="24"/>
        </w:rPr>
      </w:pPr>
    </w:p>
    <w:p w:rsidR="001D491B" w:rsidRPr="001D491B" w:rsidRDefault="001D491B" w:rsidP="6F5EC8A5">
      <w:pPr>
        <w:spacing w:after="0"/>
        <w:rPr>
          <w:rFonts w:ascii="Arial" w:hAnsi="Arial" w:cs="Arial"/>
          <w:sz w:val="24"/>
          <w:szCs w:val="24"/>
        </w:rPr>
      </w:pPr>
      <w:r w:rsidRPr="6F5EC8A5">
        <w:rPr>
          <w:rFonts w:ascii="Arial" w:hAnsi="Arial" w:cs="Arial"/>
          <w:sz w:val="24"/>
          <w:szCs w:val="24"/>
        </w:rPr>
        <w:t>The average cost per birth across UHL is £6,119, while a midwifery</w:t>
      </w:r>
      <w:r w:rsidR="7E476A30" w:rsidRPr="6F5EC8A5">
        <w:rPr>
          <w:rFonts w:ascii="Arial" w:hAnsi="Arial" w:cs="Arial"/>
          <w:sz w:val="24"/>
          <w:szCs w:val="24"/>
        </w:rPr>
        <w:t>-</w:t>
      </w:r>
      <w:r w:rsidRPr="6F5EC8A5">
        <w:rPr>
          <w:rFonts w:ascii="Arial" w:hAnsi="Arial" w:cs="Arial"/>
          <w:sz w:val="24"/>
          <w:szCs w:val="24"/>
        </w:rPr>
        <w:t>led birth costs £5,409. In contrast, the cost per birth at St Mary’s is £11,928, reflecting direct site</w:t>
      </w:r>
    </w:p>
    <w:p w:rsidR="001D491B" w:rsidRPr="001D491B" w:rsidRDefault="001D491B" w:rsidP="001D491B">
      <w:pPr>
        <w:spacing w:after="0"/>
        <w:rPr>
          <w:rFonts w:ascii="Arial" w:hAnsi="Arial" w:cs="Arial"/>
          <w:sz w:val="24"/>
          <w:szCs w:val="24"/>
        </w:rPr>
      </w:pPr>
      <w:r w:rsidRPr="6F5EC8A5">
        <w:rPr>
          <w:rFonts w:ascii="Arial" w:hAnsi="Arial" w:cs="Arial"/>
          <w:sz w:val="24"/>
          <w:szCs w:val="24"/>
        </w:rPr>
        <w:t>level maternity costs (excluding community services, including site and CNST costs, and using standard overhead allocations). Bank staffing expenditure at St Mary’s has risen sharply, with a 381% increase in 2024/25, highlighting growing reliance on temporary staff to keep the service running</w:t>
      </w:r>
    </w:p>
    <w:p w:rsidR="001D491B" w:rsidRDefault="001D491B" w:rsidP="00431771">
      <w:pPr>
        <w:spacing w:after="0"/>
        <w:rPr>
          <w:rFonts w:ascii="Arial" w:hAnsi="Arial" w:cs="Arial"/>
          <w:sz w:val="24"/>
          <w:szCs w:val="24"/>
          <w:highlight w:val="yellow"/>
        </w:rPr>
      </w:pPr>
    </w:p>
    <w:p w:rsidR="00431771" w:rsidRPr="00431771" w:rsidRDefault="00431771" w:rsidP="00431771">
      <w:pPr>
        <w:spacing w:after="0"/>
        <w:rPr>
          <w:rFonts w:ascii="Arial" w:hAnsi="Arial" w:cs="Arial"/>
          <w:sz w:val="24"/>
          <w:szCs w:val="24"/>
          <w:highlight w:val="yellow"/>
        </w:rPr>
      </w:pPr>
    </w:p>
    <w:p w:rsidR="00337CBD" w:rsidRPr="00150343" w:rsidRDefault="00337CBD" w:rsidP="008A5015">
      <w:pPr>
        <w:spacing w:after="0"/>
        <w:rPr>
          <w:rFonts w:ascii="Arial" w:hAnsi="Arial" w:cs="Arial"/>
          <w:color w:val="FF0000"/>
          <w:sz w:val="24"/>
          <w:szCs w:val="24"/>
        </w:rPr>
      </w:pPr>
    </w:p>
    <w:p w:rsidR="00D7345E" w:rsidRDefault="009E1F21" w:rsidP="009E1F21">
      <w:pPr>
        <w:pStyle w:val="Style2"/>
      </w:pPr>
      <w:r>
        <w:t>H</w:t>
      </w:r>
      <w:r w:rsidRPr="009E1F21">
        <w:t xml:space="preserve">ow do you expect your work to </w:t>
      </w:r>
      <w:r w:rsidR="00751714">
        <w:t>impact on</w:t>
      </w:r>
      <w:r w:rsidRPr="009E1F21">
        <w:t xml:space="preserve"> health </w:t>
      </w:r>
      <w:proofErr w:type="gramStart"/>
      <w:r w:rsidRPr="009E1F21">
        <w:t>inequalities?</w:t>
      </w:r>
      <w:r>
        <w:t>*</w:t>
      </w:r>
      <w:proofErr w:type="gramEnd"/>
    </w:p>
    <w:p w:rsidR="00D7345E" w:rsidRPr="004D6257" w:rsidRDefault="00D7345E" w:rsidP="00D7345E">
      <w:pPr>
        <w:pStyle w:val="Style4"/>
      </w:pPr>
    </w:p>
    <w:p w:rsidR="00FC6499" w:rsidRPr="001546C3" w:rsidRDefault="00FC6499" w:rsidP="6F5EC8A5">
      <w:pPr>
        <w:spacing w:after="0"/>
        <w:rPr>
          <w:rFonts w:ascii="Arial" w:hAnsi="Arial" w:cs="Arial"/>
          <w:color w:val="FF0000"/>
          <w:sz w:val="24"/>
          <w:szCs w:val="24"/>
        </w:rPr>
      </w:pPr>
      <w:r w:rsidRPr="7BE50DC2">
        <w:rPr>
          <w:rFonts w:ascii="Arial" w:hAnsi="Arial" w:cs="Arial"/>
          <w:color w:val="FF0000"/>
          <w:sz w:val="24"/>
          <w:szCs w:val="24"/>
        </w:rPr>
        <w:t xml:space="preserve"> </w:t>
      </w:r>
    </w:p>
    <w:p w:rsidR="00FC6499" w:rsidRPr="001546C3" w:rsidRDefault="00FC6499" w:rsidP="7BE50DC2">
      <w:pPr>
        <w:spacing w:after="0"/>
        <w:rPr>
          <w:rFonts w:ascii="Arial" w:hAnsi="Arial" w:cs="Arial"/>
          <w:sz w:val="24"/>
          <w:szCs w:val="24"/>
        </w:rPr>
      </w:pPr>
      <w:r w:rsidRPr="7BE50DC2">
        <w:rPr>
          <w:rFonts w:ascii="Arial" w:hAnsi="Arial" w:cs="Arial"/>
          <w:sz w:val="24"/>
          <w:szCs w:val="24"/>
        </w:rPr>
        <w:t xml:space="preserve"> It strengthens the midwife-led unit at Leicester General Hospital, </w:t>
      </w:r>
      <w:r w:rsidR="796BC2E3" w:rsidRPr="7BE50DC2">
        <w:rPr>
          <w:rFonts w:ascii="Arial" w:hAnsi="Arial" w:cs="Arial"/>
          <w:sz w:val="24"/>
          <w:szCs w:val="24"/>
        </w:rPr>
        <w:t xml:space="preserve">while maintaining choice for all families. It </w:t>
      </w:r>
      <w:r w:rsidRPr="7BE50DC2">
        <w:rPr>
          <w:rFonts w:ascii="Arial" w:hAnsi="Arial" w:cs="Arial"/>
          <w:sz w:val="24"/>
          <w:szCs w:val="24"/>
        </w:rPr>
        <w:t>retains consultant-led care at both hospitals, and ensures resources are used effectively to deliver safe, high-quality care.</w:t>
      </w:r>
    </w:p>
    <w:p w:rsidR="00FC6499" w:rsidRPr="00D704C9" w:rsidRDefault="00FC6499" w:rsidP="009E1F21">
      <w:pPr>
        <w:pStyle w:val="Style2"/>
        <w:rPr>
          <w:color w:val="auto"/>
          <w:sz w:val="24"/>
          <w:szCs w:val="24"/>
        </w:rPr>
      </w:pPr>
    </w:p>
    <w:p w:rsidR="00FC6499" w:rsidRPr="00D704C9" w:rsidRDefault="00FC6499" w:rsidP="00FC6499">
      <w:pPr>
        <w:spacing w:after="0"/>
        <w:rPr>
          <w:rFonts w:ascii="Arial" w:hAnsi="Arial" w:cs="Arial"/>
          <w:sz w:val="24"/>
          <w:szCs w:val="24"/>
        </w:rPr>
      </w:pPr>
      <w:r w:rsidRPr="00D704C9">
        <w:rPr>
          <w:rFonts w:ascii="Arial" w:hAnsi="Arial" w:cs="Arial"/>
          <w:sz w:val="24"/>
          <w:szCs w:val="24"/>
        </w:rPr>
        <w:t xml:space="preserve">The plan aligns with national priorities for maternity care by: </w:t>
      </w:r>
    </w:p>
    <w:p w:rsidR="00EB0836" w:rsidRDefault="00FC6499" w:rsidP="00FC6499">
      <w:pPr>
        <w:pStyle w:val="ListParagraph"/>
        <w:numPr>
          <w:ilvl w:val="0"/>
          <w:numId w:val="30"/>
        </w:numPr>
        <w:spacing w:after="0"/>
        <w:rPr>
          <w:rFonts w:ascii="Arial" w:hAnsi="Arial" w:cs="Arial"/>
          <w:sz w:val="24"/>
          <w:szCs w:val="24"/>
        </w:rPr>
      </w:pPr>
      <w:r w:rsidRPr="00EB0836">
        <w:rPr>
          <w:rFonts w:ascii="Arial" w:hAnsi="Arial" w:cs="Arial"/>
          <w:sz w:val="24"/>
          <w:szCs w:val="24"/>
        </w:rPr>
        <w:t xml:space="preserve">Delivering safer care through stronger clinical support </w:t>
      </w:r>
    </w:p>
    <w:p w:rsidR="00EB0836" w:rsidRDefault="00FC6499" w:rsidP="00FC6499">
      <w:pPr>
        <w:pStyle w:val="ListParagraph"/>
        <w:numPr>
          <w:ilvl w:val="0"/>
          <w:numId w:val="30"/>
        </w:numPr>
        <w:spacing w:after="0"/>
        <w:rPr>
          <w:rFonts w:ascii="Arial" w:hAnsi="Arial" w:cs="Arial"/>
          <w:sz w:val="24"/>
          <w:szCs w:val="24"/>
        </w:rPr>
      </w:pPr>
      <w:r w:rsidRPr="00EB0836">
        <w:rPr>
          <w:rFonts w:ascii="Arial" w:hAnsi="Arial" w:cs="Arial"/>
          <w:sz w:val="24"/>
          <w:szCs w:val="24"/>
        </w:rPr>
        <w:t xml:space="preserve">Reducing inequalities by making services more accessible across </w:t>
      </w:r>
      <w:r w:rsidR="004D6257" w:rsidRPr="00EB0836">
        <w:rPr>
          <w:rFonts w:ascii="Arial" w:hAnsi="Arial" w:cs="Arial"/>
          <w:sz w:val="24"/>
          <w:szCs w:val="24"/>
        </w:rPr>
        <w:t>Leicester, Leicestershire</w:t>
      </w:r>
      <w:r w:rsidRPr="00EB0836">
        <w:rPr>
          <w:rFonts w:ascii="Arial" w:hAnsi="Arial" w:cs="Arial"/>
          <w:sz w:val="24"/>
          <w:szCs w:val="24"/>
        </w:rPr>
        <w:t xml:space="preserve"> and Rutland </w:t>
      </w:r>
    </w:p>
    <w:p w:rsidR="00FC6499" w:rsidRPr="00EB0836" w:rsidRDefault="00FC6499" w:rsidP="00FC6499">
      <w:pPr>
        <w:pStyle w:val="ListParagraph"/>
        <w:numPr>
          <w:ilvl w:val="0"/>
          <w:numId w:val="30"/>
        </w:numPr>
        <w:spacing w:after="0"/>
        <w:rPr>
          <w:rFonts w:ascii="Arial" w:hAnsi="Arial" w:cs="Arial"/>
          <w:sz w:val="24"/>
          <w:szCs w:val="24"/>
        </w:rPr>
      </w:pPr>
      <w:r w:rsidRPr="00EB0836">
        <w:rPr>
          <w:rFonts w:ascii="Arial" w:hAnsi="Arial" w:cs="Arial"/>
          <w:sz w:val="24"/>
          <w:szCs w:val="24"/>
        </w:rPr>
        <w:t xml:space="preserve">Supporting workforce sustainability by improving staffing resilience and maintaining essential skills </w:t>
      </w:r>
    </w:p>
    <w:p w:rsidR="00FC6499" w:rsidRPr="00EB0836" w:rsidRDefault="00FC6499" w:rsidP="00EB0836">
      <w:pPr>
        <w:pStyle w:val="ListParagraph"/>
        <w:numPr>
          <w:ilvl w:val="0"/>
          <w:numId w:val="29"/>
        </w:numPr>
        <w:spacing w:after="0"/>
        <w:rPr>
          <w:rFonts w:ascii="Arial" w:hAnsi="Arial" w:cs="Arial"/>
          <w:sz w:val="24"/>
          <w:szCs w:val="24"/>
        </w:rPr>
      </w:pPr>
      <w:r w:rsidRPr="00EB0836">
        <w:rPr>
          <w:rFonts w:ascii="Arial" w:hAnsi="Arial" w:cs="Arial"/>
          <w:sz w:val="24"/>
          <w:szCs w:val="24"/>
        </w:rPr>
        <w:t>Maintaining community services in Melton, including antenatal and postnatal clinics, home visits, and infant feeding support.</w:t>
      </w:r>
    </w:p>
    <w:p w:rsidR="00FC6499" w:rsidRPr="00EB0836" w:rsidRDefault="00FC6499" w:rsidP="00FC6499">
      <w:pPr>
        <w:spacing w:after="0"/>
        <w:rPr>
          <w:rFonts w:ascii="Arial" w:hAnsi="Arial" w:cs="Arial"/>
          <w:sz w:val="24"/>
          <w:szCs w:val="24"/>
        </w:rPr>
      </w:pPr>
    </w:p>
    <w:p w:rsidR="00FC6499" w:rsidRPr="00EB0836" w:rsidRDefault="00FC6499" w:rsidP="00FC6499">
      <w:pPr>
        <w:spacing w:after="0"/>
        <w:rPr>
          <w:rFonts w:ascii="Arial" w:hAnsi="Arial" w:cs="Arial"/>
          <w:sz w:val="24"/>
          <w:szCs w:val="24"/>
        </w:rPr>
      </w:pPr>
      <w:r w:rsidRPr="00EB0836">
        <w:rPr>
          <w:rFonts w:ascii="Arial" w:hAnsi="Arial" w:cs="Arial"/>
          <w:sz w:val="24"/>
          <w:szCs w:val="24"/>
        </w:rPr>
        <w:t xml:space="preserve">Equity remains central to this plan, ensuring that maternity care </w:t>
      </w:r>
      <w:r w:rsidR="001D491B">
        <w:rPr>
          <w:rFonts w:ascii="Arial" w:hAnsi="Arial" w:cs="Arial"/>
          <w:sz w:val="24"/>
          <w:szCs w:val="24"/>
        </w:rPr>
        <w:t>remains</w:t>
      </w:r>
      <w:r w:rsidRPr="00EB0836">
        <w:rPr>
          <w:rFonts w:ascii="Arial" w:hAnsi="Arial" w:cs="Arial"/>
          <w:sz w:val="24"/>
          <w:szCs w:val="24"/>
        </w:rPr>
        <w:t xml:space="preserve"> fair and inclusive for every community. Our priority is safe, sustainable maternity care for all families, while honouring the consultation outcome as far as possible.</w:t>
      </w:r>
    </w:p>
    <w:p w:rsidR="00160A71" w:rsidRPr="00EB0836" w:rsidRDefault="00160A71" w:rsidP="009E1F21">
      <w:pPr>
        <w:pStyle w:val="Style2"/>
        <w:rPr>
          <w:color w:val="auto"/>
          <w:sz w:val="24"/>
          <w:szCs w:val="24"/>
        </w:rPr>
      </w:pPr>
    </w:p>
    <w:p w:rsidR="00DA31F1" w:rsidRPr="009E1F21" w:rsidRDefault="00160A71" w:rsidP="00160A71">
      <w:pPr>
        <w:spacing w:after="0"/>
      </w:pPr>
      <w:r w:rsidRPr="00EB0836">
        <w:rPr>
          <w:rFonts w:ascii="Arial" w:hAnsi="Arial" w:cs="Arial"/>
          <w:sz w:val="24"/>
          <w:szCs w:val="24"/>
        </w:rPr>
        <w:t xml:space="preserve">Evidence gathered as part of the </w:t>
      </w:r>
      <w:bookmarkStart w:id="1" w:name="_Hlk221867565"/>
      <w:r w:rsidRPr="00EB0836">
        <w:rPr>
          <w:rFonts w:ascii="Arial" w:hAnsi="Arial" w:cs="Arial"/>
          <w:sz w:val="24"/>
          <w:szCs w:val="24"/>
        </w:rPr>
        <w:t xml:space="preserve">Building Better Hospitals for the Future public consultation in 2021 </w:t>
      </w:r>
      <w:bookmarkEnd w:id="1"/>
      <w:r w:rsidRPr="00EB0836">
        <w:rPr>
          <w:rFonts w:ascii="Arial" w:hAnsi="Arial" w:cs="Arial"/>
          <w:sz w:val="24"/>
          <w:szCs w:val="24"/>
        </w:rPr>
        <w:t xml:space="preserve">indicated the reasons for low numbers of births at St Marys Hospital was due to its geographic location, and the suggestion that women may prefer to have their baby at a Midwife Led Birthing Unit on a site with obstetrics support. UHL note within their business case work that women would be willing to travel longer distances (if less than 15 minutes) to attend LRI if there was potential access to a </w:t>
      </w:r>
      <w:r w:rsidR="00EB0836" w:rsidRPr="00EB0836">
        <w:rPr>
          <w:rFonts w:ascii="Arial" w:hAnsi="Arial" w:cs="Arial"/>
          <w:sz w:val="24"/>
          <w:szCs w:val="24"/>
        </w:rPr>
        <w:t>state-of-the-art</w:t>
      </w:r>
      <w:r w:rsidRPr="00EB0836">
        <w:rPr>
          <w:rFonts w:ascii="Arial" w:hAnsi="Arial" w:cs="Arial"/>
          <w:sz w:val="24"/>
          <w:szCs w:val="24"/>
        </w:rPr>
        <w:t xml:space="preserve"> obstetrics unit.</w:t>
      </w:r>
      <w:r w:rsidRPr="00EB0836">
        <w:t xml:space="preserve"> </w:t>
      </w:r>
      <w:r w:rsidR="00DA31F1" w:rsidRPr="00160A71">
        <w:rPr>
          <w:color w:val="FF0000"/>
        </w:rPr>
        <w:br w:type="page"/>
      </w:r>
    </w:p>
    <w:p w:rsidR="00337CBD" w:rsidRPr="00EB0836" w:rsidRDefault="00337CBD" w:rsidP="00EB0836">
      <w:pPr>
        <w:rPr>
          <w:rFonts w:ascii="Arial" w:hAnsi="Arial" w:cs="Arial"/>
          <w:b/>
          <w:bCs/>
          <w:color w:val="005EB8"/>
          <w:sz w:val="44"/>
          <w:szCs w:val="44"/>
        </w:rPr>
      </w:pPr>
      <w:r w:rsidRPr="00DA31F1">
        <w:rPr>
          <w:rFonts w:ascii="Arial" w:hAnsi="Arial" w:cs="Arial"/>
          <w:b/>
          <w:bCs/>
          <w:color w:val="005EB8"/>
          <w:sz w:val="44"/>
          <w:szCs w:val="44"/>
        </w:rPr>
        <w:t>2.</w:t>
      </w:r>
      <w:r w:rsidRPr="00DA31F1">
        <w:rPr>
          <w:rFonts w:ascii="Arial" w:hAnsi="Arial" w:cs="Arial"/>
          <w:b/>
          <w:bCs/>
          <w:color w:val="005EB8"/>
          <w:sz w:val="44"/>
          <w:szCs w:val="44"/>
        </w:rPr>
        <w:tab/>
        <w:t>Evidence Base</w:t>
      </w:r>
    </w:p>
    <w:p w:rsidR="00337CBD" w:rsidRDefault="00337CBD" w:rsidP="00337CBD">
      <w:pPr>
        <w:pStyle w:val="Style2"/>
      </w:pPr>
      <w:r w:rsidRPr="00337CBD">
        <w:t xml:space="preserve">What evidence have you considered to inform your decision-making within this </w:t>
      </w:r>
      <w:proofErr w:type="gramStart"/>
      <w:r w:rsidRPr="00337CBD">
        <w:t>assessment?</w:t>
      </w:r>
      <w:r w:rsidR="00016141">
        <w:t>*</w:t>
      </w:r>
      <w:proofErr w:type="gramEnd"/>
      <w:r>
        <w:t xml:space="preserve"> </w:t>
      </w:r>
    </w:p>
    <w:p w:rsidR="00337CBD" w:rsidRDefault="00337CBD" w:rsidP="00337CBD">
      <w:pPr>
        <w:pStyle w:val="Style3"/>
      </w:pPr>
      <w:r w:rsidRPr="00337CBD">
        <w:t xml:space="preserve">The more evidence you </w:t>
      </w:r>
      <w:r w:rsidR="00DA31F1" w:rsidRPr="00337CBD">
        <w:t>can</w:t>
      </w:r>
      <w:r w:rsidRPr="00337CBD">
        <w:t xml:space="preserve"> provide in this section, the better informed your decision-making will be. Such evidence may include case studies </w:t>
      </w:r>
      <w:r w:rsidR="00257DA0">
        <w:t xml:space="preserve">and benchmarking </w:t>
      </w:r>
      <w:r w:rsidRPr="00337CBD">
        <w:t>from similar organisations, NICE guidance, clinical research, literature reviews, quality and performance data,</w:t>
      </w:r>
      <w:r w:rsidR="009A5053">
        <w:t xml:space="preserve"> </w:t>
      </w:r>
      <w:proofErr w:type="spellStart"/>
      <w:r w:rsidR="009A5053">
        <w:t>RightCare</w:t>
      </w:r>
      <w:proofErr w:type="spellEnd"/>
      <w:r w:rsidR="009A5053">
        <w:t xml:space="preserve"> data,</w:t>
      </w:r>
      <w:r w:rsidRPr="00337CBD">
        <w:t xml:space="preserve"> workforce metrics, engagement findings, demographic data, community intelligence, health inequalities data (</w:t>
      </w:r>
      <w:r w:rsidR="00DA31F1">
        <w:t xml:space="preserve">e.g. </w:t>
      </w:r>
      <w:r w:rsidRPr="00337CBD">
        <w:t>JSNA),</w:t>
      </w:r>
      <w:r w:rsidR="00751714">
        <w:t xml:space="preserve"> Fingertips health profiles, Public Health Outcomes Framework, Hospital Outcomes statistics</w:t>
      </w:r>
      <w:r w:rsidRPr="00337CBD">
        <w:t xml:space="preserve"> etc.</w:t>
      </w:r>
    </w:p>
    <w:p w:rsidR="00337CBD" w:rsidRPr="00337CBD" w:rsidRDefault="00337CBD" w:rsidP="00337CBD">
      <w:pPr>
        <w:pStyle w:val="Style2"/>
      </w:pPr>
    </w:p>
    <w:p w:rsidR="00606550" w:rsidRDefault="00FD29B3" w:rsidP="00337CBD">
      <w:pPr>
        <w:pStyle w:val="Style4"/>
      </w:pPr>
      <w:r>
        <w:t>Evidence to inform decision making included withi</w:t>
      </w:r>
      <w:r w:rsidR="00642A2A">
        <w:t>n the following reports and assessments:</w:t>
      </w:r>
      <w:r w:rsidR="00AF6539">
        <w:t xml:space="preserve"> </w:t>
      </w:r>
      <w:r w:rsidR="00AF6539" w:rsidRPr="001D491B">
        <w:rPr>
          <w:b/>
          <w:bCs/>
        </w:rPr>
        <w:t>[</w:t>
      </w:r>
      <w:r w:rsidR="00775777" w:rsidRPr="001D491B">
        <w:rPr>
          <w:b/>
          <w:bCs/>
        </w:rPr>
        <w:t>LINKS INCLUDED WHERE READILY AVAILBLE</w:t>
      </w:r>
      <w:r w:rsidR="00AF6539" w:rsidRPr="001D491B">
        <w:rPr>
          <w:b/>
          <w:bCs/>
        </w:rPr>
        <w:t>]</w:t>
      </w:r>
    </w:p>
    <w:p w:rsidR="00606550" w:rsidRDefault="00606550" w:rsidP="00FD29B3">
      <w:pPr>
        <w:pStyle w:val="Style4"/>
        <w:numPr>
          <w:ilvl w:val="0"/>
          <w:numId w:val="29"/>
        </w:numPr>
      </w:pPr>
      <w:bookmarkStart w:id="2" w:name="_Hlk221885366"/>
      <w:r>
        <w:t xml:space="preserve">Performance and activity data related to births </w:t>
      </w:r>
    </w:p>
    <w:p w:rsidR="00FD29B3" w:rsidRDefault="00606550" w:rsidP="00337CBD">
      <w:pPr>
        <w:pStyle w:val="Style4"/>
        <w:numPr>
          <w:ilvl w:val="0"/>
          <w:numId w:val="29"/>
        </w:numPr>
      </w:pPr>
      <w:r>
        <w:t xml:space="preserve">Local Public </w:t>
      </w:r>
      <w:r w:rsidR="00FD29B3">
        <w:t>H</w:t>
      </w:r>
      <w:r>
        <w:t>ealth</w:t>
      </w:r>
      <w:r w:rsidR="001850CF">
        <w:t xml:space="preserve"> </w:t>
      </w:r>
      <w:r w:rsidR="00FD29B3">
        <w:t>o</w:t>
      </w:r>
      <w:r w:rsidR="001850CF">
        <w:t xml:space="preserve">utcomes data </w:t>
      </w:r>
    </w:p>
    <w:p w:rsidR="00FD29B3" w:rsidRDefault="00FD29B3" w:rsidP="00337CBD">
      <w:pPr>
        <w:pStyle w:val="Style4"/>
        <w:numPr>
          <w:ilvl w:val="0"/>
          <w:numId w:val="29"/>
        </w:numPr>
      </w:pPr>
      <w:r>
        <w:t>Women’s Health Needs Assessment</w:t>
      </w:r>
      <w:r w:rsidR="00642A2A">
        <w:t xml:space="preserve"> (2026)</w:t>
      </w:r>
      <w:r>
        <w:t xml:space="preserve"> (does not include maternity specifically, </w:t>
      </w:r>
      <w:proofErr w:type="gramStart"/>
      <w:r>
        <w:t>however</w:t>
      </w:r>
      <w:proofErr w:type="gramEnd"/>
      <w:r>
        <w:t xml:space="preserve"> does include data and services available for women)</w:t>
      </w:r>
    </w:p>
    <w:p w:rsidR="00FD29B3" w:rsidRDefault="001850CF" w:rsidP="00337CBD">
      <w:pPr>
        <w:pStyle w:val="Style4"/>
        <w:numPr>
          <w:ilvl w:val="0"/>
          <w:numId w:val="29"/>
        </w:numPr>
      </w:pPr>
      <w:r>
        <w:t xml:space="preserve">Local Maternity Insight visit </w:t>
      </w:r>
    </w:p>
    <w:p w:rsidR="00FD29B3" w:rsidRDefault="001850CF" w:rsidP="00337CBD">
      <w:pPr>
        <w:pStyle w:val="Style4"/>
        <w:numPr>
          <w:ilvl w:val="0"/>
          <w:numId w:val="29"/>
        </w:numPr>
      </w:pPr>
      <w:r>
        <w:t xml:space="preserve">Friends and Family feedback </w:t>
      </w:r>
    </w:p>
    <w:p w:rsidR="00775777" w:rsidRDefault="001850CF" w:rsidP="00775777">
      <w:pPr>
        <w:pStyle w:val="Style4"/>
        <w:numPr>
          <w:ilvl w:val="0"/>
          <w:numId w:val="29"/>
        </w:numPr>
      </w:pPr>
      <w:r>
        <w:t xml:space="preserve">Maternity Survey reports </w:t>
      </w:r>
      <w:r w:rsidR="00642A2A">
        <w:t>(</w:t>
      </w:r>
      <w:r>
        <w:t>202</w:t>
      </w:r>
      <w:bookmarkEnd w:id="2"/>
      <w:r w:rsidR="00775777">
        <w:t>5</w:t>
      </w:r>
      <w:r w:rsidR="00642A2A">
        <w:t>)</w:t>
      </w:r>
      <w:r w:rsidR="00775777">
        <w:t xml:space="preserve"> </w:t>
      </w:r>
      <w:hyperlink r:id="rId9" w:history="1">
        <w:r w:rsidR="00775777" w:rsidRPr="00F61120">
          <w:rPr>
            <w:rStyle w:val="Hyperlink"/>
          </w:rPr>
          <w:t>https://www.cqc.org.uk/publications/surveys/maternity-survey</w:t>
        </w:r>
      </w:hyperlink>
    </w:p>
    <w:p w:rsidR="00642A2A" w:rsidRDefault="00606550" w:rsidP="00A72A5F">
      <w:pPr>
        <w:pStyle w:val="Style4"/>
        <w:numPr>
          <w:ilvl w:val="0"/>
          <w:numId w:val="29"/>
        </w:numPr>
      </w:pPr>
      <w:r w:rsidRPr="00FD29B3">
        <w:t xml:space="preserve">Care Quality Commission report </w:t>
      </w:r>
      <w:r w:rsidR="00642A2A">
        <w:t>(</w:t>
      </w:r>
      <w:r w:rsidR="001850CF" w:rsidRPr="00FD29B3">
        <w:t>2022</w:t>
      </w:r>
      <w:r w:rsidR="00642A2A">
        <w:t>)</w:t>
      </w:r>
    </w:p>
    <w:p w:rsidR="00642A2A" w:rsidRDefault="00A72A5F" w:rsidP="00A72A5F">
      <w:pPr>
        <w:pStyle w:val="Style4"/>
        <w:numPr>
          <w:ilvl w:val="0"/>
          <w:numId w:val="29"/>
        </w:numPr>
      </w:pPr>
      <w:r>
        <w:t>C</w:t>
      </w:r>
      <w:r w:rsidR="00642A2A">
        <w:t xml:space="preserve">hild </w:t>
      </w:r>
      <w:r>
        <w:t>D</w:t>
      </w:r>
      <w:r w:rsidR="00642A2A">
        <w:t xml:space="preserve">eath </w:t>
      </w:r>
      <w:r>
        <w:t>O</w:t>
      </w:r>
      <w:r w:rsidR="00642A2A">
        <w:t xml:space="preserve">verview </w:t>
      </w:r>
      <w:r>
        <w:t>P</w:t>
      </w:r>
      <w:r w:rsidR="00642A2A">
        <w:t>anel</w:t>
      </w:r>
      <w:r>
        <w:t xml:space="preserve"> Reports </w:t>
      </w:r>
    </w:p>
    <w:p w:rsidR="00642A2A" w:rsidRDefault="00A72A5F" w:rsidP="001850CF">
      <w:pPr>
        <w:pStyle w:val="Style4"/>
        <w:numPr>
          <w:ilvl w:val="0"/>
          <w:numId w:val="29"/>
        </w:numPr>
      </w:pPr>
      <w:r>
        <w:t>MB</w:t>
      </w:r>
      <w:r w:rsidR="0052052F">
        <w:t>R</w:t>
      </w:r>
      <w:r>
        <w:t xml:space="preserve">RACE Report </w:t>
      </w:r>
    </w:p>
    <w:p w:rsidR="00642A2A" w:rsidRDefault="001850CF" w:rsidP="001850CF">
      <w:pPr>
        <w:pStyle w:val="Style4"/>
        <w:numPr>
          <w:ilvl w:val="0"/>
          <w:numId w:val="29"/>
        </w:numPr>
      </w:pPr>
      <w:r w:rsidRPr="00642A2A">
        <w:t>Building Better Hospitals for the Future public consultation in 2021</w:t>
      </w:r>
    </w:p>
    <w:p w:rsidR="00775777" w:rsidRDefault="00606550" w:rsidP="00775777">
      <w:pPr>
        <w:pStyle w:val="Style4"/>
        <w:numPr>
          <w:ilvl w:val="0"/>
          <w:numId w:val="29"/>
        </w:numPr>
      </w:pPr>
      <w:r w:rsidRPr="00642A2A">
        <w:t>Ockenden review: Summary of findings, conclusions and essential actions (2022)</w:t>
      </w:r>
      <w:r w:rsidR="00775777" w:rsidRPr="00775777">
        <w:t xml:space="preserve"> </w:t>
      </w:r>
      <w:hyperlink r:id="rId10" w:history="1">
        <w:r w:rsidR="00775777" w:rsidRPr="00F61120">
          <w:rPr>
            <w:rStyle w:val="Hyperlink"/>
          </w:rPr>
          <w:t>https://www.ockendenmaternityreview.org.uk/wp-content/uploads/2022/03/FINAL_INDEPENDENT_MATERNITY_REVIEW_OF_MATERNITY_SERVICES_REPORT.pdf</w:t>
        </w:r>
      </w:hyperlink>
    </w:p>
    <w:p w:rsidR="00642A2A" w:rsidRDefault="001850CF" w:rsidP="00775777">
      <w:pPr>
        <w:pStyle w:val="Style4"/>
        <w:numPr>
          <w:ilvl w:val="0"/>
          <w:numId w:val="29"/>
        </w:numPr>
      </w:pPr>
      <w:r w:rsidRPr="00452E63">
        <w:t>Maternity Services Data Set (MSDS)</w:t>
      </w:r>
    </w:p>
    <w:p w:rsidR="00642A2A" w:rsidRDefault="001850CF" w:rsidP="001850CF">
      <w:pPr>
        <w:pStyle w:val="Style4"/>
        <w:numPr>
          <w:ilvl w:val="0"/>
          <w:numId w:val="29"/>
        </w:numPr>
      </w:pPr>
      <w:r w:rsidRPr="00452E63">
        <w:t>Maternity Service Standards Framework (2025)</w:t>
      </w:r>
    </w:p>
    <w:p w:rsidR="00775777" w:rsidRDefault="001850CF" w:rsidP="00775777">
      <w:pPr>
        <w:pStyle w:val="Style4"/>
        <w:numPr>
          <w:ilvl w:val="0"/>
          <w:numId w:val="29"/>
        </w:numPr>
      </w:pPr>
      <w:r w:rsidRPr="00452E63">
        <w:t>National Review of maternity services 2022 to 2024</w:t>
      </w:r>
      <w:r w:rsidR="00775777">
        <w:t xml:space="preserve"> </w:t>
      </w:r>
      <w:hyperlink r:id="rId11" w:history="1">
        <w:r w:rsidR="00775777" w:rsidRPr="00F61120">
          <w:rPr>
            <w:rStyle w:val="Hyperlink"/>
          </w:rPr>
          <w:t>https://www.cqc.org.uk/publications/maternity-services-2022-2024</w:t>
        </w:r>
      </w:hyperlink>
    </w:p>
    <w:p w:rsidR="0052052F" w:rsidRDefault="001850CF" w:rsidP="0052052F">
      <w:pPr>
        <w:pStyle w:val="Style4"/>
        <w:numPr>
          <w:ilvl w:val="0"/>
          <w:numId w:val="29"/>
        </w:numPr>
      </w:pPr>
      <w:r w:rsidRPr="00452E63">
        <w:t>National Maternity Investigation (2025</w:t>
      </w:r>
      <w:r w:rsidR="0052052F">
        <w:t>)-</w:t>
      </w:r>
      <w:r w:rsidR="0052052F" w:rsidRPr="0052052F">
        <w:t xml:space="preserve"> </w:t>
      </w:r>
      <w:hyperlink r:id="rId12" w:history="1">
        <w:r w:rsidR="0052052F" w:rsidRPr="00F61120">
          <w:rPr>
            <w:rStyle w:val="Hyperlink"/>
          </w:rPr>
          <w:t>https://www.england.nhs.uk/mat-transformation/implementing-better-births/mat-review/</w:t>
        </w:r>
      </w:hyperlink>
    </w:p>
    <w:p w:rsidR="0052052F" w:rsidRDefault="00606550" w:rsidP="0052052F">
      <w:pPr>
        <w:pStyle w:val="Style4"/>
        <w:numPr>
          <w:ilvl w:val="0"/>
          <w:numId w:val="29"/>
        </w:numPr>
      </w:pPr>
      <w:r w:rsidRPr="00452E63">
        <w:t xml:space="preserve">Fit for the future: 10 Year Health Plan for England </w:t>
      </w:r>
      <w:hyperlink r:id="rId13" w:history="1">
        <w:r w:rsidR="0052052F" w:rsidRPr="00F61120">
          <w:rPr>
            <w:rStyle w:val="Hyperlink"/>
          </w:rPr>
          <w:t>https://www.gov.uk/government/publications/10-year-health-plan-for-england-fit-for-the-future</w:t>
        </w:r>
      </w:hyperlink>
    </w:p>
    <w:p w:rsidR="0052052F" w:rsidRDefault="00606550" w:rsidP="0052052F">
      <w:pPr>
        <w:pStyle w:val="Style4"/>
        <w:numPr>
          <w:ilvl w:val="0"/>
          <w:numId w:val="29"/>
        </w:numPr>
      </w:pPr>
      <w:r>
        <w:t xml:space="preserve">Maternity </w:t>
      </w:r>
      <w:r w:rsidRPr="00452E63">
        <w:t>Three-year delivery plan (2023)</w:t>
      </w:r>
      <w:r w:rsidR="0052052F" w:rsidRPr="0052052F">
        <w:t xml:space="preserve"> </w:t>
      </w:r>
      <w:hyperlink r:id="rId14" w:history="1">
        <w:r w:rsidR="0052052F" w:rsidRPr="00F61120">
          <w:rPr>
            <w:rStyle w:val="Hyperlink"/>
          </w:rPr>
          <w:t>https://www.england.nhs.uk/publication/three-year-delivery-plan-for-maternity-and-neonatal-services/</w:t>
        </w:r>
      </w:hyperlink>
    </w:p>
    <w:p w:rsidR="0052052F" w:rsidRDefault="00606550" w:rsidP="1924F0A1">
      <w:pPr>
        <w:pStyle w:val="Style4"/>
        <w:numPr>
          <w:ilvl w:val="0"/>
          <w:numId w:val="29"/>
        </w:numPr>
        <w:rPr>
          <w:rStyle w:val="Hyperlink"/>
        </w:rPr>
      </w:pPr>
      <w:r>
        <w:t>National maternity review (2016)</w:t>
      </w:r>
      <w:r w:rsidR="0052052F">
        <w:t xml:space="preserve"> </w:t>
      </w:r>
      <w:hyperlink r:id="rId15">
        <w:r w:rsidR="0052052F" w:rsidRPr="1924F0A1">
          <w:rPr>
            <w:rStyle w:val="Hyperlink"/>
          </w:rPr>
          <w:t>https://www.england.nhs.uk/mat-transformation/implementing-better-births/mat-review/</w:t>
        </w:r>
      </w:hyperlink>
    </w:p>
    <w:p w:rsidR="2D7F5460" w:rsidRPr="001D491B" w:rsidRDefault="2D7F5460" w:rsidP="1924F0A1">
      <w:pPr>
        <w:pStyle w:val="Style4"/>
        <w:numPr>
          <w:ilvl w:val="0"/>
          <w:numId w:val="29"/>
        </w:numPr>
        <w:rPr>
          <w:ins w:id="3" w:author="RYDER, Joanne (NHS LEICESTER, LEICESTERSHIRE AND RUTLAND ICB - 04C)" w:date="2026-03-03T14:39:00Z" w16du:dateUtc="2026-03-03T14:39:20Z"/>
          <w:highlight w:val="yellow"/>
        </w:rPr>
      </w:pPr>
      <w:ins w:id="4" w:author="RYDER, Joanne (NHS LEICESTER, LEICESTERSHIRE AND RUTLAND ICB - 04C)" w:date="2026-03-03T14:39:00Z" w16du:dateUtc="2026-03-03T14:39:20Z">
        <w:r w:rsidRPr="001D491B">
          <w:rPr>
            <w:highlight w:val="yellow"/>
          </w:rPr>
          <w:t>The Impact of the pause of service at St Mary’s Birth Centre report of findings (March 2026) [add link once published]</w:t>
        </w:r>
      </w:ins>
    </w:p>
    <w:p w:rsidR="0052052F" w:rsidRPr="00452E63" w:rsidRDefault="0052052F" w:rsidP="0052052F">
      <w:pPr>
        <w:pStyle w:val="Style4"/>
        <w:ind w:left="720"/>
      </w:pPr>
    </w:p>
    <w:p w:rsidR="00337CBD" w:rsidRDefault="00337CBD" w:rsidP="00337CBD">
      <w:pPr>
        <w:pStyle w:val="Style4"/>
      </w:pPr>
    </w:p>
    <w:p w:rsidR="00A0136D" w:rsidRDefault="00A0136D" w:rsidP="00475798">
      <w:pPr>
        <w:pStyle w:val="Style3"/>
        <w:rPr>
          <w:ins w:id="5" w:author="CROPPER, Shaun (NHS LEICESTER, LEICESTERSHIRE AND RUTLAND ICB - 03W)" w:date="2026-02-25T09:11:00Z" w16du:dateUtc="2026-02-25T09:11:00Z"/>
          <w:b/>
          <w:bCs/>
          <w:color w:val="005EB8"/>
          <w:sz w:val="28"/>
          <w:szCs w:val="28"/>
        </w:rPr>
      </w:pPr>
    </w:p>
    <w:p w:rsidR="00475798" w:rsidRDefault="00475798" w:rsidP="00475798">
      <w:pPr>
        <w:pStyle w:val="Style3"/>
        <w:rPr>
          <w:b/>
          <w:bCs/>
          <w:color w:val="005EB8"/>
          <w:sz w:val="28"/>
          <w:szCs w:val="28"/>
        </w:rPr>
      </w:pPr>
      <w:r w:rsidRPr="00475798">
        <w:rPr>
          <w:b/>
          <w:bCs/>
          <w:color w:val="005EB8"/>
          <w:sz w:val="28"/>
          <w:szCs w:val="28"/>
        </w:rPr>
        <w:t>What are the key sources of data, indicators, and evidence that allow</w:t>
      </w:r>
      <w:r>
        <w:rPr>
          <w:b/>
          <w:bCs/>
          <w:color w:val="005EB8"/>
          <w:sz w:val="28"/>
          <w:szCs w:val="28"/>
        </w:rPr>
        <w:t xml:space="preserve"> </w:t>
      </w:r>
      <w:r w:rsidRPr="00475798">
        <w:rPr>
          <w:b/>
          <w:bCs/>
          <w:color w:val="005EB8"/>
          <w:sz w:val="28"/>
          <w:szCs w:val="28"/>
        </w:rPr>
        <w:t xml:space="preserve">you to identify </w:t>
      </w:r>
      <w:r>
        <w:rPr>
          <w:b/>
          <w:bCs/>
          <w:color w:val="005EB8"/>
          <w:sz w:val="28"/>
          <w:szCs w:val="28"/>
        </w:rPr>
        <w:t>health inequalities</w:t>
      </w:r>
      <w:r w:rsidRPr="00475798">
        <w:rPr>
          <w:b/>
          <w:bCs/>
          <w:color w:val="005EB8"/>
          <w:sz w:val="28"/>
          <w:szCs w:val="28"/>
        </w:rPr>
        <w:t xml:space="preserve"> in your </w:t>
      </w:r>
      <w:r w:rsidR="000E5ED4">
        <w:rPr>
          <w:b/>
          <w:bCs/>
          <w:color w:val="005EB8"/>
          <w:sz w:val="28"/>
          <w:szCs w:val="28"/>
        </w:rPr>
        <w:t xml:space="preserve">area of </w:t>
      </w:r>
      <w:proofErr w:type="gramStart"/>
      <w:r w:rsidR="000E5ED4">
        <w:rPr>
          <w:b/>
          <w:bCs/>
          <w:color w:val="005EB8"/>
          <w:sz w:val="28"/>
          <w:szCs w:val="28"/>
        </w:rPr>
        <w:t>focus</w:t>
      </w:r>
      <w:r w:rsidRPr="00475798">
        <w:rPr>
          <w:b/>
          <w:bCs/>
          <w:color w:val="005EB8"/>
          <w:sz w:val="28"/>
          <w:szCs w:val="28"/>
        </w:rPr>
        <w:t>?</w:t>
      </w:r>
      <w:r w:rsidR="009E1F21">
        <w:rPr>
          <w:b/>
          <w:bCs/>
          <w:color w:val="005EB8"/>
          <w:sz w:val="28"/>
          <w:szCs w:val="28"/>
        </w:rPr>
        <w:t>*</w:t>
      </w:r>
      <w:proofErr w:type="gramEnd"/>
    </w:p>
    <w:p w:rsidR="00475798" w:rsidRPr="00475798" w:rsidRDefault="00475798" w:rsidP="00475798">
      <w:pPr>
        <w:pStyle w:val="Style2"/>
        <w:rPr>
          <w:b w:val="0"/>
          <w:bCs w:val="0"/>
          <w:color w:val="808080" w:themeColor="background1" w:themeShade="80"/>
          <w:sz w:val="24"/>
          <w:szCs w:val="24"/>
        </w:rPr>
      </w:pPr>
      <w:r w:rsidRPr="00475798">
        <w:rPr>
          <w:b w:val="0"/>
          <w:bCs w:val="0"/>
          <w:color w:val="808080" w:themeColor="background1" w:themeShade="80"/>
          <w:sz w:val="24"/>
          <w:szCs w:val="24"/>
        </w:rPr>
        <w:t xml:space="preserve">Consider nationally available data such as health profiles and </w:t>
      </w:r>
      <w:proofErr w:type="spellStart"/>
      <w:r w:rsidRPr="00475798">
        <w:rPr>
          <w:b w:val="0"/>
          <w:bCs w:val="0"/>
          <w:color w:val="808080" w:themeColor="background1" w:themeShade="80"/>
          <w:sz w:val="24"/>
          <w:szCs w:val="24"/>
        </w:rPr>
        <w:t>RightCare</w:t>
      </w:r>
      <w:proofErr w:type="spellEnd"/>
      <w:r>
        <w:rPr>
          <w:b w:val="0"/>
          <w:bCs w:val="0"/>
          <w:color w:val="808080" w:themeColor="background1" w:themeShade="80"/>
          <w:sz w:val="24"/>
          <w:szCs w:val="24"/>
        </w:rPr>
        <w:t xml:space="preserve">, and </w:t>
      </w:r>
      <w:r w:rsidRPr="00475798">
        <w:rPr>
          <w:b w:val="0"/>
          <w:bCs w:val="0"/>
          <w:color w:val="808080" w:themeColor="background1" w:themeShade="80"/>
          <w:sz w:val="24"/>
          <w:szCs w:val="24"/>
        </w:rPr>
        <w:t xml:space="preserve">local data such </w:t>
      </w:r>
      <w:proofErr w:type="gramStart"/>
      <w:r w:rsidRPr="00475798">
        <w:rPr>
          <w:b w:val="0"/>
          <w:bCs w:val="0"/>
          <w:color w:val="808080" w:themeColor="background1" w:themeShade="80"/>
          <w:sz w:val="24"/>
          <w:szCs w:val="24"/>
        </w:rPr>
        <w:t xml:space="preserve">as </w:t>
      </w:r>
      <w:r>
        <w:rPr>
          <w:b w:val="0"/>
          <w:bCs w:val="0"/>
          <w:color w:val="808080" w:themeColor="background1" w:themeShade="80"/>
          <w:sz w:val="24"/>
          <w:szCs w:val="24"/>
        </w:rPr>
        <w:t xml:space="preserve"> </w:t>
      </w:r>
      <w:r w:rsidRPr="00475798">
        <w:rPr>
          <w:b w:val="0"/>
          <w:bCs w:val="0"/>
          <w:color w:val="808080" w:themeColor="background1" w:themeShade="80"/>
          <w:sz w:val="24"/>
          <w:szCs w:val="24"/>
        </w:rPr>
        <w:t>that</w:t>
      </w:r>
      <w:proofErr w:type="gramEnd"/>
      <w:r w:rsidRPr="00475798">
        <w:rPr>
          <w:b w:val="0"/>
          <w:bCs w:val="0"/>
          <w:color w:val="808080" w:themeColor="background1" w:themeShade="80"/>
          <w:sz w:val="24"/>
          <w:szCs w:val="24"/>
        </w:rPr>
        <w:t xml:space="preserve"> available in JSNA, contract performance data, and qualitative data from local research</w:t>
      </w:r>
      <w:r>
        <w:rPr>
          <w:b w:val="0"/>
          <w:bCs w:val="0"/>
          <w:color w:val="808080" w:themeColor="background1" w:themeShade="80"/>
          <w:sz w:val="24"/>
          <w:szCs w:val="24"/>
        </w:rPr>
        <w:t>.</w:t>
      </w:r>
    </w:p>
    <w:p w:rsidR="00475798" w:rsidRDefault="00475798" w:rsidP="00475798">
      <w:pPr>
        <w:pStyle w:val="Style4"/>
      </w:pPr>
    </w:p>
    <w:p w:rsidR="00AF6539" w:rsidRDefault="00AF6539" w:rsidP="00AF6539">
      <w:pPr>
        <w:pStyle w:val="Style4"/>
      </w:pPr>
      <w:r w:rsidRPr="00775777">
        <w:rPr>
          <w:b/>
          <w:bCs/>
        </w:rPr>
        <w:t>[</w:t>
      </w:r>
      <w:r w:rsidR="00775777" w:rsidRPr="00775777">
        <w:rPr>
          <w:b/>
          <w:bCs/>
        </w:rPr>
        <w:t>See links to reports where available above</w:t>
      </w:r>
      <w:r w:rsidRPr="00775777">
        <w:rPr>
          <w:b/>
          <w:bCs/>
        </w:rPr>
        <w:t>]</w:t>
      </w:r>
    </w:p>
    <w:p w:rsidR="00AF6539" w:rsidRDefault="00AF6539" w:rsidP="00AF6539">
      <w:pPr>
        <w:pStyle w:val="Style4"/>
        <w:numPr>
          <w:ilvl w:val="0"/>
          <w:numId w:val="29"/>
        </w:numPr>
      </w:pPr>
      <w:r>
        <w:t xml:space="preserve">Performance and activity data related to births </w:t>
      </w:r>
    </w:p>
    <w:p w:rsidR="00AF6539" w:rsidRDefault="00AF6539" w:rsidP="00AF6539">
      <w:pPr>
        <w:pStyle w:val="Style4"/>
        <w:numPr>
          <w:ilvl w:val="0"/>
          <w:numId w:val="29"/>
        </w:numPr>
      </w:pPr>
      <w:r>
        <w:t xml:space="preserve">Local Public Health outcomes data </w:t>
      </w:r>
    </w:p>
    <w:p w:rsidR="00AF6539" w:rsidRDefault="00AF6539" w:rsidP="00AF6539">
      <w:pPr>
        <w:pStyle w:val="Style4"/>
        <w:numPr>
          <w:ilvl w:val="0"/>
          <w:numId w:val="29"/>
        </w:numPr>
      </w:pPr>
      <w:r>
        <w:t xml:space="preserve">Women’s Health Needs Assessment (2026) (does not include maternity specifically, </w:t>
      </w:r>
      <w:proofErr w:type="gramStart"/>
      <w:r>
        <w:t>however</w:t>
      </w:r>
      <w:proofErr w:type="gramEnd"/>
      <w:r>
        <w:t xml:space="preserve"> does include data and services available for women)</w:t>
      </w:r>
    </w:p>
    <w:p w:rsidR="00AF6539" w:rsidRDefault="00AF6539" w:rsidP="00AF6539">
      <w:pPr>
        <w:pStyle w:val="Style4"/>
        <w:numPr>
          <w:ilvl w:val="0"/>
          <w:numId w:val="29"/>
        </w:numPr>
      </w:pPr>
      <w:r>
        <w:t xml:space="preserve">Local Maternity Insight visit </w:t>
      </w:r>
    </w:p>
    <w:p w:rsidR="00AF6539" w:rsidRDefault="00AF6539" w:rsidP="00AF6539">
      <w:pPr>
        <w:pStyle w:val="Style4"/>
        <w:numPr>
          <w:ilvl w:val="0"/>
          <w:numId w:val="29"/>
        </w:numPr>
      </w:pPr>
      <w:r>
        <w:t xml:space="preserve">Friends and Family feedback </w:t>
      </w:r>
    </w:p>
    <w:p w:rsidR="00AF6539" w:rsidRDefault="00AF6539" w:rsidP="00AF6539">
      <w:pPr>
        <w:pStyle w:val="Style4"/>
        <w:numPr>
          <w:ilvl w:val="0"/>
          <w:numId w:val="29"/>
        </w:numPr>
      </w:pPr>
      <w:r>
        <w:t>Maternity Survey reports (2026)</w:t>
      </w:r>
    </w:p>
    <w:p w:rsidR="00AF6539" w:rsidRDefault="00AF6539" w:rsidP="00AF6539">
      <w:pPr>
        <w:pStyle w:val="Style4"/>
        <w:numPr>
          <w:ilvl w:val="0"/>
          <w:numId w:val="29"/>
        </w:numPr>
      </w:pPr>
      <w:r w:rsidRPr="00FD29B3">
        <w:t xml:space="preserve">Care Quality Commission report </w:t>
      </w:r>
      <w:r>
        <w:t>(</w:t>
      </w:r>
      <w:r w:rsidRPr="00FD29B3">
        <w:t>2022</w:t>
      </w:r>
      <w:r>
        <w:t>)</w:t>
      </w:r>
    </w:p>
    <w:p w:rsidR="00AF6539" w:rsidRDefault="00AF6539" w:rsidP="00AF6539">
      <w:pPr>
        <w:pStyle w:val="Style4"/>
        <w:numPr>
          <w:ilvl w:val="0"/>
          <w:numId w:val="29"/>
        </w:numPr>
      </w:pPr>
      <w:r>
        <w:t xml:space="preserve">Child Death Overview Panel Reports </w:t>
      </w:r>
    </w:p>
    <w:p w:rsidR="00AF6539" w:rsidRDefault="00775777" w:rsidP="00AF6539">
      <w:pPr>
        <w:pStyle w:val="Style4"/>
        <w:numPr>
          <w:ilvl w:val="0"/>
          <w:numId w:val="29"/>
        </w:numPr>
      </w:pPr>
      <w:r>
        <w:t>MBR</w:t>
      </w:r>
      <w:r w:rsidR="00AF6539">
        <w:t xml:space="preserve">RACE Report </w:t>
      </w:r>
    </w:p>
    <w:p w:rsidR="00AF6539" w:rsidRDefault="00AF6539" w:rsidP="00AF6539">
      <w:pPr>
        <w:pStyle w:val="Style4"/>
        <w:numPr>
          <w:ilvl w:val="0"/>
          <w:numId w:val="29"/>
        </w:numPr>
      </w:pPr>
      <w:r w:rsidRPr="00642A2A">
        <w:t>Building Better Hospitals for the Future public consultation in 2021</w:t>
      </w:r>
    </w:p>
    <w:p w:rsidR="00AF6539" w:rsidRDefault="00AF6539" w:rsidP="00AF6539">
      <w:pPr>
        <w:pStyle w:val="Style4"/>
        <w:numPr>
          <w:ilvl w:val="0"/>
          <w:numId w:val="29"/>
        </w:numPr>
      </w:pPr>
      <w:r w:rsidRPr="00642A2A">
        <w:t>Ockenden review: Summary of findings, conclusions and essential actions (2022)</w:t>
      </w:r>
    </w:p>
    <w:p w:rsidR="00AF6539" w:rsidRDefault="00AF6539" w:rsidP="00AF6539">
      <w:pPr>
        <w:pStyle w:val="Style4"/>
        <w:numPr>
          <w:ilvl w:val="0"/>
          <w:numId w:val="29"/>
        </w:numPr>
      </w:pPr>
      <w:r w:rsidRPr="00452E63">
        <w:t>Maternity Services Data Set (MSDS)</w:t>
      </w:r>
    </w:p>
    <w:p w:rsidR="00AF6539" w:rsidRDefault="00AF6539" w:rsidP="00AF6539">
      <w:pPr>
        <w:pStyle w:val="Style4"/>
        <w:numPr>
          <w:ilvl w:val="0"/>
          <w:numId w:val="29"/>
        </w:numPr>
      </w:pPr>
      <w:r w:rsidRPr="00452E63">
        <w:t>Maternity Service Standards Framework (2025)</w:t>
      </w:r>
    </w:p>
    <w:p w:rsidR="00AF6539" w:rsidRDefault="00AF6539" w:rsidP="00AF6539">
      <w:pPr>
        <w:pStyle w:val="Style4"/>
        <w:numPr>
          <w:ilvl w:val="0"/>
          <w:numId w:val="29"/>
        </w:numPr>
      </w:pPr>
      <w:r w:rsidRPr="00452E63">
        <w:t>National Review of maternity services 2022 to 2024</w:t>
      </w:r>
    </w:p>
    <w:p w:rsidR="00AF6539" w:rsidRDefault="00AF6539" w:rsidP="00AF6539">
      <w:pPr>
        <w:pStyle w:val="Style4"/>
        <w:numPr>
          <w:ilvl w:val="0"/>
          <w:numId w:val="29"/>
        </w:numPr>
      </w:pPr>
      <w:r w:rsidRPr="00452E63">
        <w:t>National Maternity Investigation (2025)</w:t>
      </w:r>
    </w:p>
    <w:p w:rsidR="00AF6539" w:rsidRDefault="00AF6539" w:rsidP="00AF6539">
      <w:pPr>
        <w:pStyle w:val="Style4"/>
        <w:numPr>
          <w:ilvl w:val="0"/>
          <w:numId w:val="29"/>
        </w:numPr>
      </w:pPr>
      <w:r w:rsidRPr="00452E63">
        <w:t xml:space="preserve">Fit for the future: 10 Year Health Plan for England </w:t>
      </w:r>
    </w:p>
    <w:p w:rsidR="00AF6539" w:rsidRDefault="00AF6539" w:rsidP="00AF6539">
      <w:pPr>
        <w:pStyle w:val="Style4"/>
        <w:numPr>
          <w:ilvl w:val="0"/>
          <w:numId w:val="29"/>
        </w:numPr>
      </w:pPr>
      <w:r>
        <w:t xml:space="preserve">Maternity </w:t>
      </w:r>
      <w:r w:rsidRPr="00452E63">
        <w:t>Three-year delivery plan (2023)</w:t>
      </w:r>
    </w:p>
    <w:p w:rsidR="00AF6539" w:rsidRPr="00452E63" w:rsidRDefault="00AF6539" w:rsidP="00AF6539">
      <w:pPr>
        <w:pStyle w:val="Style4"/>
        <w:numPr>
          <w:ilvl w:val="0"/>
          <w:numId w:val="29"/>
        </w:numPr>
      </w:pPr>
      <w:r>
        <w:t>National maternity review (2016)</w:t>
      </w:r>
    </w:p>
    <w:p w:rsidR="2E9CEDE8" w:rsidRPr="0089421D" w:rsidRDefault="2E9CEDE8" w:rsidP="1924F0A1">
      <w:pPr>
        <w:pStyle w:val="Style4"/>
        <w:numPr>
          <w:ilvl w:val="0"/>
          <w:numId w:val="29"/>
        </w:numPr>
        <w:rPr>
          <w:highlight w:val="yellow"/>
        </w:rPr>
      </w:pPr>
      <w:ins w:id="6" w:author="RYDER, Joanne (NHS LEICESTER, LEICESTERSHIRE AND RUTLAND ICB - 04C)" w:date="2026-03-03T14:39:00Z" w16du:dateUtc="2026-03-03T14:39:07Z">
        <w:r w:rsidRPr="0089421D">
          <w:rPr>
            <w:highlight w:val="yellow"/>
          </w:rPr>
          <w:t>The impact of the pause of service at St Mary’s Birth Centre report of findings (March 2026)</w:t>
        </w:r>
      </w:ins>
    </w:p>
    <w:p w:rsidR="009E1F21" w:rsidRDefault="009E1F21" w:rsidP="009E1F21">
      <w:pPr>
        <w:pStyle w:val="Style2"/>
      </w:pPr>
    </w:p>
    <w:p w:rsidR="009E1F21" w:rsidRDefault="009E1F21" w:rsidP="009E1F21">
      <w:pPr>
        <w:pStyle w:val="Style2"/>
      </w:pPr>
      <w:r>
        <w:t xml:space="preserve">Which populations face the biggest health inequalities for your topic, according to the data and evidence </w:t>
      </w:r>
      <w:proofErr w:type="gramStart"/>
      <w:r>
        <w:t>above?*</w:t>
      </w:r>
      <w:proofErr w:type="gramEnd"/>
    </w:p>
    <w:p w:rsidR="00751714" w:rsidRPr="00751714" w:rsidRDefault="00751714" w:rsidP="009E1F21">
      <w:pPr>
        <w:pStyle w:val="Style2"/>
        <w:rPr>
          <w:b w:val="0"/>
          <w:bCs w:val="0"/>
          <w:color w:val="808080" w:themeColor="background1" w:themeShade="80"/>
          <w:sz w:val="24"/>
          <w:szCs w:val="24"/>
        </w:rPr>
      </w:pPr>
      <w:r w:rsidRPr="00751714">
        <w:rPr>
          <w:b w:val="0"/>
          <w:bCs w:val="0"/>
          <w:color w:val="808080" w:themeColor="background1" w:themeShade="80"/>
          <w:sz w:val="24"/>
          <w:szCs w:val="24"/>
        </w:rPr>
        <w:t>Consider the diverse range of social economic factors which influence people’s health and wellbeing.</w:t>
      </w:r>
      <w:r>
        <w:rPr>
          <w:b w:val="0"/>
          <w:bCs w:val="0"/>
          <w:color w:val="808080" w:themeColor="background1" w:themeShade="80"/>
          <w:sz w:val="24"/>
          <w:szCs w:val="24"/>
        </w:rPr>
        <w:t xml:space="preserve"> F</w:t>
      </w:r>
      <w:r w:rsidRPr="00751714">
        <w:rPr>
          <w:b w:val="0"/>
          <w:bCs w:val="0"/>
          <w:color w:val="808080" w:themeColor="background1" w:themeShade="80"/>
          <w:sz w:val="24"/>
          <w:szCs w:val="24"/>
        </w:rPr>
        <w:t>or example, income, education, employment, housing, community life, racism and discrimination, cultural, environmental</w:t>
      </w:r>
      <w:r>
        <w:rPr>
          <w:b w:val="0"/>
          <w:bCs w:val="0"/>
          <w:color w:val="808080" w:themeColor="background1" w:themeShade="80"/>
          <w:sz w:val="24"/>
          <w:szCs w:val="24"/>
        </w:rPr>
        <w:t xml:space="preserve">, digital. </w:t>
      </w:r>
    </w:p>
    <w:p w:rsidR="00BC1073" w:rsidRDefault="00BC1073" w:rsidP="00C010B7">
      <w:pPr>
        <w:spacing w:after="0"/>
      </w:pPr>
    </w:p>
    <w:p w:rsidR="0089421D" w:rsidRDefault="00C010B7" w:rsidP="00C010B7">
      <w:pPr>
        <w:spacing w:after="0"/>
        <w:rPr>
          <w:rFonts w:ascii="Arial" w:hAnsi="Arial" w:cs="Arial"/>
          <w:color w:val="000000" w:themeColor="text1"/>
          <w:sz w:val="24"/>
          <w:szCs w:val="24"/>
        </w:rPr>
      </w:pPr>
      <w:r w:rsidRPr="1924F0A1">
        <w:rPr>
          <w:rFonts w:ascii="Arial" w:hAnsi="Arial" w:cs="Arial"/>
          <w:color w:val="000000" w:themeColor="text1"/>
          <w:sz w:val="24"/>
          <w:szCs w:val="24"/>
        </w:rPr>
        <w:t xml:space="preserve">Women / Birthing people of </w:t>
      </w:r>
      <w:r w:rsidR="00BC1073" w:rsidRPr="1924F0A1">
        <w:rPr>
          <w:rFonts w:ascii="Arial" w:hAnsi="Arial" w:cs="Arial"/>
          <w:color w:val="000000" w:themeColor="text1"/>
          <w:sz w:val="24"/>
          <w:szCs w:val="24"/>
        </w:rPr>
        <w:t>childbearing</w:t>
      </w:r>
      <w:r w:rsidRPr="1924F0A1">
        <w:rPr>
          <w:rFonts w:ascii="Arial" w:hAnsi="Arial" w:cs="Arial"/>
          <w:color w:val="000000" w:themeColor="text1"/>
          <w:sz w:val="24"/>
          <w:szCs w:val="24"/>
        </w:rPr>
        <w:t xml:space="preserve"> age living in Melton Mowbray </w:t>
      </w:r>
      <w:r w:rsidR="4E3A2539" w:rsidRPr="1924F0A1">
        <w:rPr>
          <w:rFonts w:ascii="Arial" w:hAnsi="Arial" w:cs="Arial"/>
          <w:color w:val="000000" w:themeColor="text1"/>
          <w:sz w:val="24"/>
          <w:szCs w:val="24"/>
        </w:rPr>
        <w:t xml:space="preserve">and the surrounding </w:t>
      </w:r>
      <w:r w:rsidRPr="1924F0A1">
        <w:rPr>
          <w:rFonts w:ascii="Arial" w:hAnsi="Arial" w:cs="Arial"/>
          <w:color w:val="000000" w:themeColor="text1"/>
          <w:sz w:val="24"/>
          <w:szCs w:val="24"/>
        </w:rPr>
        <w:t>area will potentially have to travel further to give birth. Some women may choose to access maternity services (Midwife Led Unit) outside of the area or opt for home births (although this assessment notes that this may not be feasible for some women)</w:t>
      </w:r>
      <w:r w:rsidR="11EF4389" w:rsidRPr="1924F0A1">
        <w:rPr>
          <w:rFonts w:ascii="Arial" w:hAnsi="Arial" w:cs="Arial"/>
          <w:color w:val="000000" w:themeColor="text1"/>
          <w:sz w:val="24"/>
          <w:szCs w:val="24"/>
        </w:rPr>
        <w:t>.</w:t>
      </w:r>
      <w:r w:rsidRPr="1924F0A1">
        <w:rPr>
          <w:rFonts w:ascii="Arial" w:hAnsi="Arial" w:cs="Arial"/>
          <w:color w:val="000000" w:themeColor="text1"/>
          <w:sz w:val="24"/>
          <w:szCs w:val="24"/>
        </w:rPr>
        <w:t xml:space="preserve"> </w:t>
      </w:r>
    </w:p>
    <w:p w:rsidR="0089421D" w:rsidRDefault="0089421D" w:rsidP="00C010B7">
      <w:pPr>
        <w:spacing w:after="0"/>
        <w:rPr>
          <w:rFonts w:ascii="Arial" w:hAnsi="Arial" w:cs="Arial"/>
          <w:color w:val="000000" w:themeColor="text1"/>
          <w:sz w:val="24"/>
          <w:szCs w:val="24"/>
        </w:rPr>
      </w:pPr>
    </w:p>
    <w:p w:rsidR="00CB445E" w:rsidRDefault="0089421D" w:rsidP="00C010B7">
      <w:pPr>
        <w:spacing w:after="0"/>
        <w:rPr>
          <w:rFonts w:ascii="Arial" w:hAnsi="Arial" w:cs="Arial"/>
          <w:color w:val="000000" w:themeColor="text1"/>
          <w:sz w:val="24"/>
          <w:szCs w:val="24"/>
        </w:rPr>
      </w:pPr>
      <w:r w:rsidRPr="00CB445E">
        <w:rPr>
          <w:rFonts w:ascii="Arial" w:hAnsi="Arial" w:cs="Arial"/>
          <w:color w:val="000000" w:themeColor="text1"/>
          <w:sz w:val="24"/>
          <w:szCs w:val="24"/>
        </w:rPr>
        <w:t xml:space="preserve">Most births at St Mary’s are from a small number of rural postcode areas, with the top three being </w:t>
      </w:r>
    </w:p>
    <w:p w:rsidR="00CB445E" w:rsidRDefault="0089421D" w:rsidP="00CB445E">
      <w:pPr>
        <w:pStyle w:val="ListParagraph"/>
        <w:numPr>
          <w:ilvl w:val="0"/>
          <w:numId w:val="37"/>
        </w:numPr>
        <w:spacing w:after="0"/>
        <w:rPr>
          <w:rFonts w:ascii="Arial" w:hAnsi="Arial" w:cs="Arial"/>
          <w:color w:val="000000" w:themeColor="text1"/>
          <w:sz w:val="24"/>
          <w:szCs w:val="24"/>
        </w:rPr>
      </w:pPr>
      <w:r w:rsidRPr="00CB445E">
        <w:rPr>
          <w:rFonts w:ascii="Arial" w:hAnsi="Arial" w:cs="Arial"/>
          <w:color w:val="000000" w:themeColor="text1"/>
          <w:sz w:val="24"/>
          <w:szCs w:val="24"/>
        </w:rPr>
        <w:t xml:space="preserve">LE13 (Melton 16 births in 2024/25), </w:t>
      </w:r>
    </w:p>
    <w:p w:rsidR="00CB445E" w:rsidRDefault="0089421D" w:rsidP="00CB445E">
      <w:pPr>
        <w:pStyle w:val="ListParagraph"/>
        <w:numPr>
          <w:ilvl w:val="0"/>
          <w:numId w:val="37"/>
        </w:numPr>
        <w:spacing w:after="0"/>
        <w:rPr>
          <w:rFonts w:ascii="Arial" w:hAnsi="Arial" w:cs="Arial"/>
          <w:color w:val="000000" w:themeColor="text1"/>
          <w:sz w:val="24"/>
          <w:szCs w:val="24"/>
        </w:rPr>
      </w:pPr>
      <w:r w:rsidRPr="00CB445E">
        <w:rPr>
          <w:rFonts w:ascii="Arial" w:hAnsi="Arial" w:cs="Arial"/>
          <w:color w:val="000000" w:themeColor="text1"/>
          <w:sz w:val="24"/>
          <w:szCs w:val="24"/>
        </w:rPr>
        <w:t>LE12 - covering villages to the west and south</w:t>
      </w:r>
      <w:r w:rsidRPr="00CB445E">
        <w:rPr>
          <w:rFonts w:ascii="Arial" w:hAnsi="Arial" w:cs="Arial"/>
          <w:color w:val="000000" w:themeColor="text1"/>
          <w:sz w:val="24"/>
          <w:szCs w:val="24"/>
        </w:rPr>
        <w:noBreakHyphen/>
        <w:t>west of Melton such as Barrow upon Soar, Mountsorrel, Quorn and </w:t>
      </w:r>
      <w:proofErr w:type="spellStart"/>
      <w:r w:rsidRPr="00CB445E">
        <w:rPr>
          <w:rFonts w:ascii="Arial" w:hAnsi="Arial" w:cs="Arial"/>
          <w:color w:val="000000" w:themeColor="text1"/>
          <w:sz w:val="24"/>
          <w:szCs w:val="24"/>
        </w:rPr>
        <w:t>Wymeswold</w:t>
      </w:r>
      <w:proofErr w:type="spellEnd"/>
      <w:r w:rsidRPr="00CB445E">
        <w:rPr>
          <w:rFonts w:ascii="Arial" w:hAnsi="Arial" w:cs="Arial"/>
          <w:color w:val="000000" w:themeColor="text1"/>
          <w:sz w:val="24"/>
          <w:szCs w:val="24"/>
        </w:rPr>
        <w:t xml:space="preserve">, (17 births in 2024/25) and </w:t>
      </w:r>
    </w:p>
    <w:p w:rsidR="00CB445E" w:rsidRDefault="0089421D" w:rsidP="00CB445E">
      <w:pPr>
        <w:pStyle w:val="ListParagraph"/>
        <w:numPr>
          <w:ilvl w:val="0"/>
          <w:numId w:val="37"/>
        </w:numPr>
        <w:spacing w:after="0"/>
        <w:rPr>
          <w:rFonts w:ascii="Arial" w:hAnsi="Arial" w:cs="Arial"/>
          <w:color w:val="000000" w:themeColor="text1"/>
          <w:sz w:val="24"/>
          <w:szCs w:val="24"/>
        </w:rPr>
      </w:pPr>
      <w:r w:rsidRPr="00CB445E">
        <w:rPr>
          <w:rFonts w:ascii="Arial" w:hAnsi="Arial" w:cs="Arial"/>
          <w:color w:val="000000" w:themeColor="text1"/>
          <w:sz w:val="24"/>
          <w:szCs w:val="24"/>
        </w:rPr>
        <w:t>LE14 – covering the rural areas of Melton surrounding the town centre including </w:t>
      </w:r>
      <w:proofErr w:type="spellStart"/>
      <w:r w:rsidRPr="00CB445E">
        <w:rPr>
          <w:rFonts w:ascii="Arial" w:hAnsi="Arial" w:cs="Arial"/>
          <w:color w:val="000000" w:themeColor="text1"/>
          <w:sz w:val="24"/>
          <w:szCs w:val="24"/>
        </w:rPr>
        <w:t>Asfordby</w:t>
      </w:r>
      <w:proofErr w:type="spellEnd"/>
      <w:r w:rsidRPr="00CB445E">
        <w:rPr>
          <w:rFonts w:ascii="Arial" w:hAnsi="Arial" w:cs="Arial"/>
          <w:color w:val="000000" w:themeColor="text1"/>
          <w:sz w:val="24"/>
          <w:szCs w:val="24"/>
        </w:rPr>
        <w:t>, Long Clawson, Old Dalby and Wymondham (17 births in 2024/25)</w:t>
      </w:r>
      <w:r w:rsidR="00CB445E">
        <w:rPr>
          <w:rFonts w:ascii="Arial" w:hAnsi="Arial" w:cs="Arial"/>
          <w:color w:val="000000" w:themeColor="text1"/>
          <w:sz w:val="24"/>
          <w:szCs w:val="24"/>
        </w:rPr>
        <w:t>.</w:t>
      </w:r>
    </w:p>
    <w:p w:rsidR="0089421D" w:rsidRPr="00CB445E" w:rsidRDefault="0089421D" w:rsidP="00CB445E">
      <w:pPr>
        <w:spacing w:after="0"/>
        <w:ind w:left="360"/>
        <w:rPr>
          <w:rFonts w:ascii="Arial" w:hAnsi="Arial" w:cs="Arial"/>
          <w:color w:val="000000" w:themeColor="text1"/>
          <w:sz w:val="24"/>
          <w:szCs w:val="24"/>
        </w:rPr>
      </w:pPr>
      <w:r w:rsidRPr="00CB445E">
        <w:rPr>
          <w:rFonts w:ascii="Arial" w:hAnsi="Arial" w:cs="Arial"/>
          <w:color w:val="000000" w:themeColor="text1"/>
          <w:sz w:val="24"/>
          <w:szCs w:val="24"/>
        </w:rPr>
        <w:t>The remaining births are distributed across many other postcode areas, nearly 20% of which recorded fewer than 15 births over four years. Overall, the pattern shows a highly dispersed but low</w:t>
      </w:r>
      <w:r w:rsidRPr="00CB445E">
        <w:rPr>
          <w:rFonts w:ascii="Arial" w:hAnsi="Arial" w:cs="Arial"/>
          <w:color w:val="000000" w:themeColor="text1"/>
          <w:sz w:val="24"/>
          <w:szCs w:val="24"/>
        </w:rPr>
        <w:noBreakHyphen/>
        <w:t xml:space="preserve">volume </w:t>
      </w:r>
      <w:r w:rsidR="00CB445E">
        <w:rPr>
          <w:rFonts w:ascii="Arial" w:hAnsi="Arial" w:cs="Arial"/>
          <w:color w:val="000000" w:themeColor="text1"/>
          <w:sz w:val="24"/>
          <w:szCs w:val="24"/>
        </w:rPr>
        <w:t>activity</w:t>
      </w:r>
      <w:r w:rsidRPr="00CB445E">
        <w:rPr>
          <w:rFonts w:ascii="Arial" w:hAnsi="Arial" w:cs="Arial"/>
          <w:color w:val="000000" w:themeColor="text1"/>
          <w:sz w:val="24"/>
          <w:szCs w:val="24"/>
        </w:rPr>
        <w:t>, centred mainly around Melton and its surrounding rural communities. </w:t>
      </w:r>
    </w:p>
    <w:p w:rsidR="0089421D" w:rsidRDefault="0089421D" w:rsidP="00C010B7">
      <w:pPr>
        <w:spacing w:after="0"/>
        <w:rPr>
          <w:rFonts w:ascii="Arial" w:hAnsi="Arial" w:cs="Arial"/>
          <w:color w:val="000000" w:themeColor="text1"/>
          <w:sz w:val="24"/>
          <w:szCs w:val="24"/>
        </w:rPr>
      </w:pPr>
    </w:p>
    <w:p w:rsidR="009E1F21" w:rsidRDefault="00C010B7" w:rsidP="0089421D">
      <w:pPr>
        <w:spacing w:after="0"/>
        <w:rPr>
          <w:rFonts w:ascii="Arial" w:hAnsi="Arial" w:cs="Arial"/>
          <w:sz w:val="24"/>
          <w:szCs w:val="24"/>
        </w:rPr>
      </w:pPr>
      <w:r w:rsidRPr="1924F0A1">
        <w:rPr>
          <w:rFonts w:ascii="Arial" w:hAnsi="Arial" w:cs="Arial"/>
          <w:color w:val="000000" w:themeColor="text1"/>
          <w:sz w:val="24"/>
          <w:szCs w:val="24"/>
        </w:rPr>
        <w:t xml:space="preserve">All </w:t>
      </w:r>
      <w:r w:rsidR="66547404" w:rsidRPr="1924F0A1">
        <w:rPr>
          <w:rFonts w:ascii="Arial" w:hAnsi="Arial" w:cs="Arial"/>
          <w:color w:val="000000" w:themeColor="text1"/>
          <w:sz w:val="24"/>
          <w:szCs w:val="24"/>
        </w:rPr>
        <w:t xml:space="preserve">outpatient </w:t>
      </w:r>
      <w:r w:rsidRPr="1924F0A1">
        <w:rPr>
          <w:rFonts w:ascii="Arial" w:hAnsi="Arial" w:cs="Arial"/>
          <w:color w:val="000000" w:themeColor="text1"/>
          <w:sz w:val="24"/>
          <w:szCs w:val="24"/>
        </w:rPr>
        <w:t>antenatal and postnatal services will continue to be delivered locally so the negative impact, in the case of midwifery services, is related to giving birth only where travel to a hospital is required</w:t>
      </w:r>
      <w:r w:rsidR="004D6257" w:rsidRPr="1924F0A1">
        <w:rPr>
          <w:rFonts w:ascii="Arial" w:hAnsi="Arial" w:cs="Arial"/>
          <w:color w:val="000000" w:themeColor="text1"/>
          <w:sz w:val="24"/>
          <w:szCs w:val="24"/>
        </w:rPr>
        <w:t>.</w:t>
      </w:r>
      <w:r w:rsidR="00BC1073" w:rsidRPr="1924F0A1">
        <w:rPr>
          <w:rFonts w:ascii="Arial" w:hAnsi="Arial" w:cs="Arial"/>
          <w:color w:val="000000" w:themeColor="text1"/>
          <w:sz w:val="24"/>
          <w:szCs w:val="24"/>
        </w:rPr>
        <w:t xml:space="preserve"> Though it is important to note that inpatient postnatal care will not be delivered locally</w:t>
      </w:r>
      <w:r w:rsidR="56DFEE57" w:rsidRPr="1924F0A1">
        <w:rPr>
          <w:rFonts w:ascii="Arial" w:hAnsi="Arial" w:cs="Arial"/>
          <w:color w:val="000000" w:themeColor="text1"/>
          <w:sz w:val="24"/>
          <w:szCs w:val="24"/>
        </w:rPr>
        <w:t xml:space="preserve"> </w:t>
      </w:r>
      <w:proofErr w:type="gramStart"/>
      <w:r w:rsidR="56DFEE57" w:rsidRPr="1924F0A1">
        <w:rPr>
          <w:rFonts w:ascii="Arial" w:hAnsi="Arial" w:cs="Arial"/>
          <w:color w:val="000000" w:themeColor="text1"/>
          <w:sz w:val="24"/>
          <w:szCs w:val="24"/>
        </w:rPr>
        <w:t>as a consequence of</w:t>
      </w:r>
      <w:proofErr w:type="gramEnd"/>
      <w:r w:rsidR="56DFEE57" w:rsidRPr="1924F0A1">
        <w:rPr>
          <w:rFonts w:ascii="Arial" w:hAnsi="Arial" w:cs="Arial"/>
          <w:color w:val="000000" w:themeColor="text1"/>
          <w:sz w:val="24"/>
          <w:szCs w:val="24"/>
        </w:rPr>
        <w:t xml:space="preserve"> the relocation of </w:t>
      </w:r>
      <w:r w:rsidR="0089421D">
        <w:rPr>
          <w:rFonts w:ascii="Arial" w:hAnsi="Arial" w:cs="Arial"/>
          <w:color w:val="000000" w:themeColor="text1"/>
          <w:sz w:val="24"/>
          <w:szCs w:val="24"/>
        </w:rPr>
        <w:t xml:space="preserve">births from </w:t>
      </w:r>
      <w:r w:rsidR="56DFEE57" w:rsidRPr="1924F0A1">
        <w:rPr>
          <w:rFonts w:ascii="Arial" w:hAnsi="Arial" w:cs="Arial"/>
          <w:color w:val="000000" w:themeColor="text1"/>
          <w:sz w:val="24"/>
          <w:szCs w:val="24"/>
        </w:rPr>
        <w:t>St Mary’s</w:t>
      </w:r>
      <w:r w:rsidR="00CB445E">
        <w:rPr>
          <w:rFonts w:ascii="Arial" w:hAnsi="Arial" w:cs="Arial"/>
          <w:color w:val="000000" w:themeColor="text1"/>
          <w:sz w:val="24"/>
          <w:szCs w:val="24"/>
        </w:rPr>
        <w:t xml:space="preserve"> </w:t>
      </w:r>
      <w:r w:rsidR="0089421D" w:rsidRPr="00957429">
        <w:rPr>
          <w:rFonts w:ascii="Arial" w:hAnsi="Arial" w:cs="Arial"/>
          <w:sz w:val="24"/>
          <w:szCs w:val="24"/>
        </w:rPr>
        <w:t>to the existing midwifery-led unit at Leicester General Hospital.</w:t>
      </w:r>
    </w:p>
    <w:p w:rsidR="0089421D" w:rsidRDefault="0089421D" w:rsidP="0089421D">
      <w:pPr>
        <w:spacing w:after="0"/>
        <w:rPr>
          <w:rFonts w:ascii="Arial" w:hAnsi="Arial" w:cs="Arial"/>
          <w:sz w:val="24"/>
          <w:szCs w:val="24"/>
        </w:rPr>
      </w:pPr>
    </w:p>
    <w:p w:rsidR="0089421D" w:rsidRDefault="0089421D" w:rsidP="0089421D">
      <w:pPr>
        <w:spacing w:after="0"/>
      </w:pPr>
    </w:p>
    <w:p w:rsidR="009E1F21" w:rsidRDefault="009E1F21" w:rsidP="009E1F21">
      <w:pPr>
        <w:pStyle w:val="Style2"/>
      </w:pPr>
      <w:r>
        <w:t xml:space="preserve">What does the data and evidence tell you are the potential drivers for these </w:t>
      </w:r>
      <w:proofErr w:type="gramStart"/>
      <w:r>
        <w:t>inequalities?*</w:t>
      </w:r>
      <w:proofErr w:type="gramEnd"/>
    </w:p>
    <w:p w:rsidR="009E1F21" w:rsidRDefault="009E1F21" w:rsidP="009E1F21">
      <w:pPr>
        <w:pStyle w:val="Style3"/>
      </w:pPr>
      <w:r>
        <w:t xml:space="preserve">Which wider determinants are influential, </w:t>
      </w:r>
      <w:proofErr w:type="gramStart"/>
      <w:r>
        <w:t>E.g.</w:t>
      </w:r>
      <w:proofErr w:type="gramEnd"/>
      <w:r>
        <w:t xml:space="preserve"> income, education, employment, housing, community life? Which health behaviours play a role? Does service quality, access and take up increase the chance of health inequalities in your work area? Which of these can you directly control? Which can you influence? Which are out of your control?</w:t>
      </w:r>
      <w:r w:rsidR="00751714">
        <w:t xml:space="preserve"> </w:t>
      </w:r>
      <w:r w:rsidR="00751714" w:rsidRPr="00751714">
        <w:t xml:space="preserve">Have you considered the interplay of multiple </w:t>
      </w:r>
      <w:r w:rsidR="006D7EBD">
        <w:t>factors?</w:t>
      </w:r>
    </w:p>
    <w:p w:rsidR="00BC1073" w:rsidRDefault="00BC1073" w:rsidP="006335E7">
      <w:pPr>
        <w:spacing w:after="0"/>
        <w:rPr>
          <w:rFonts w:ascii="Arial" w:hAnsi="Arial" w:cs="Arial"/>
          <w:sz w:val="24"/>
          <w:szCs w:val="24"/>
        </w:rPr>
      </w:pPr>
    </w:p>
    <w:p w:rsidR="006335E7" w:rsidRDefault="006335E7" w:rsidP="006335E7">
      <w:pPr>
        <w:spacing w:after="0"/>
        <w:rPr>
          <w:rFonts w:ascii="Arial" w:hAnsi="Arial" w:cs="Arial"/>
          <w:sz w:val="24"/>
          <w:szCs w:val="24"/>
        </w:rPr>
      </w:pPr>
      <w:r w:rsidRPr="00BC1073">
        <w:rPr>
          <w:rFonts w:ascii="Arial" w:hAnsi="Arial" w:cs="Arial"/>
          <w:sz w:val="24"/>
          <w:szCs w:val="24"/>
        </w:rPr>
        <w:t xml:space="preserve">As part of the work to review maternity services and the potential impacts on travel for the </w:t>
      </w:r>
      <w:bookmarkStart w:id="7" w:name="_Hlk221869055"/>
      <w:r w:rsidRPr="00BC1073">
        <w:rPr>
          <w:rFonts w:ascii="Arial" w:hAnsi="Arial" w:cs="Arial"/>
          <w:sz w:val="24"/>
          <w:szCs w:val="24"/>
        </w:rPr>
        <w:t xml:space="preserve">Building Better Hospitals for the Future public consultation in 2021 </w:t>
      </w:r>
      <w:bookmarkEnd w:id="7"/>
      <w:r w:rsidRPr="00BC1073">
        <w:rPr>
          <w:rFonts w:ascii="Arial" w:hAnsi="Arial" w:cs="Arial"/>
          <w:sz w:val="24"/>
          <w:szCs w:val="24"/>
        </w:rPr>
        <w:t>a Travel Impact Analysis was carried out on relocating St Ma</w:t>
      </w:r>
      <w:r w:rsidR="00BC1073">
        <w:rPr>
          <w:rFonts w:ascii="Arial" w:hAnsi="Arial" w:cs="Arial"/>
          <w:sz w:val="24"/>
          <w:szCs w:val="24"/>
        </w:rPr>
        <w:t>r</w:t>
      </w:r>
      <w:r w:rsidR="00BC1073" w:rsidRPr="00BC1073">
        <w:rPr>
          <w:rFonts w:ascii="Arial" w:hAnsi="Arial" w:cs="Arial"/>
          <w:sz w:val="24"/>
          <w:szCs w:val="24"/>
        </w:rPr>
        <w:t>ys.</w:t>
      </w:r>
      <w:r w:rsidRPr="00BC1073">
        <w:rPr>
          <w:rFonts w:ascii="Arial" w:hAnsi="Arial" w:cs="Arial"/>
          <w:sz w:val="24"/>
          <w:szCs w:val="24"/>
        </w:rPr>
        <w:t xml:space="preserve"> This analysed travel time / distance by car and public transport for travel to LGH for people that would have previously attended St Mary’s standalone Midwife Led Birthing Unit. The travel analysis indicated that the impact of relocating to the LGH had less impact tha</w:t>
      </w:r>
      <w:r w:rsidR="008E5F30">
        <w:rPr>
          <w:rFonts w:ascii="Arial" w:hAnsi="Arial" w:cs="Arial"/>
          <w:sz w:val="24"/>
          <w:szCs w:val="24"/>
        </w:rPr>
        <w:t>n</w:t>
      </w:r>
      <w:r w:rsidRPr="00BC1073">
        <w:rPr>
          <w:rFonts w:ascii="Arial" w:hAnsi="Arial" w:cs="Arial"/>
          <w:sz w:val="24"/>
          <w:szCs w:val="24"/>
        </w:rPr>
        <w:t xml:space="preserve"> other options  </w:t>
      </w:r>
    </w:p>
    <w:p w:rsidR="00B26FA0" w:rsidRDefault="00B26FA0" w:rsidP="006335E7">
      <w:pPr>
        <w:spacing w:after="0"/>
        <w:rPr>
          <w:rFonts w:ascii="Arial" w:hAnsi="Arial" w:cs="Arial"/>
          <w:sz w:val="24"/>
          <w:szCs w:val="24"/>
        </w:rPr>
      </w:pPr>
    </w:p>
    <w:p w:rsidR="00A62B78" w:rsidRDefault="00B26FA0" w:rsidP="00960D0E">
      <w:pPr>
        <w:rPr>
          <w:rFonts w:ascii="Arial" w:hAnsi="Arial" w:cs="Arial"/>
          <w:sz w:val="24"/>
          <w:szCs w:val="24"/>
        </w:rPr>
      </w:pPr>
      <w:r w:rsidRPr="00B26FA0">
        <w:rPr>
          <w:rFonts w:ascii="Arial" w:hAnsi="Arial" w:cs="Arial"/>
          <w:sz w:val="24"/>
          <w:szCs w:val="24"/>
        </w:rPr>
        <w:t xml:space="preserve">In terms of travel time when travelling by car, LE13 1 (31 minutes), LE14 2 (24 minutes), LE14 4 (30 minutes) and NG33 5 (30 minutes) will see the greatest impact. The map below demonstrates that patients in LE13 will have a </w:t>
      </w:r>
      <w:proofErr w:type="gramStart"/>
      <w:r w:rsidRPr="00B26FA0">
        <w:rPr>
          <w:rFonts w:ascii="Arial" w:hAnsi="Arial" w:cs="Arial"/>
          <w:sz w:val="24"/>
          <w:szCs w:val="24"/>
        </w:rPr>
        <w:t>30-45 minute</w:t>
      </w:r>
      <w:proofErr w:type="gramEnd"/>
      <w:r w:rsidRPr="00B26FA0">
        <w:rPr>
          <w:rFonts w:ascii="Arial" w:hAnsi="Arial" w:cs="Arial"/>
          <w:sz w:val="24"/>
          <w:szCs w:val="24"/>
        </w:rPr>
        <w:t xml:space="preserve"> drive time to Leicester General Hospital and patients in LE14 will have a drive time of up to 45 minutes </w:t>
      </w:r>
    </w:p>
    <w:p w:rsidR="00960D0E" w:rsidRPr="00E1278B" w:rsidRDefault="00960D0E" w:rsidP="00960D0E">
      <w:pPr>
        <w:rPr>
          <w:b/>
          <w:bCs/>
        </w:rPr>
      </w:pPr>
      <w:r w:rsidRPr="00E1278B">
        <w:rPr>
          <w:b/>
          <w:bCs/>
        </w:rPr>
        <w:t xml:space="preserve">Travel time to Leicester General Hospital by </w:t>
      </w:r>
      <w:r>
        <w:rPr>
          <w:b/>
          <w:bCs/>
        </w:rPr>
        <w:t>car</w:t>
      </w:r>
      <w:r w:rsidRPr="00E1278B">
        <w:rPr>
          <w:b/>
          <w:bCs/>
        </w:rPr>
        <w:t xml:space="preserve"> overlaid with postcode sector (Source: SHAPE </w:t>
      </w:r>
      <w:hyperlink r:id="rId16" w:anchor="10/52.6955/-1.1082/l-pc/b-03W,b-04C,b-04V/sc-pc,sc-sc,s-ericch,s-ericgac/o-n,a/f-RWEAK/rs-selected,rh-0,rdr-t,rtu-transit__minutes,rv-20_120" w:history="1">
        <w:r w:rsidRPr="00E1278B">
          <w:rPr>
            <w:rStyle w:val="Hyperlink"/>
            <w:b/>
            <w:bCs/>
          </w:rPr>
          <w:t>Strata • Postcodes</w:t>
        </w:r>
      </w:hyperlink>
      <w:r w:rsidRPr="00E1278B">
        <w:rPr>
          <w:b/>
          <w:bCs/>
        </w:rPr>
        <w:t>)</w:t>
      </w:r>
    </w:p>
    <w:p w:rsidR="00960D0E" w:rsidRDefault="00960D0E" w:rsidP="00960D0E">
      <w:r w:rsidRPr="00765510">
        <w:rPr>
          <w:noProof/>
        </w:rPr>
        <w:drawing>
          <wp:inline distT="0" distB="0" distL="0" distR="0" wp14:anchorId="44E33015" wp14:editId="42EE48AB">
            <wp:extent cx="4449170" cy="3789128"/>
            <wp:effectExtent l="0" t="0" r="8890" b="1905"/>
            <wp:docPr id="539587458"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87458" name="Picture 1" descr="A map of a city&#10;&#10;Description automatically generated"/>
                    <pic:cNvPicPr/>
                  </pic:nvPicPr>
                  <pic:blipFill>
                    <a:blip r:embed="rId17"/>
                    <a:stretch>
                      <a:fillRect/>
                    </a:stretch>
                  </pic:blipFill>
                  <pic:spPr>
                    <a:xfrm>
                      <a:off x="0" y="0"/>
                      <a:ext cx="4454620" cy="3793770"/>
                    </a:xfrm>
                    <a:prstGeom prst="rect">
                      <a:avLst/>
                    </a:prstGeom>
                  </pic:spPr>
                </pic:pic>
              </a:graphicData>
            </a:graphic>
          </wp:inline>
        </w:drawing>
      </w:r>
      <w:r w:rsidRPr="00F652CF">
        <w:rPr>
          <w:noProof/>
        </w:rPr>
        <w:drawing>
          <wp:inline distT="0" distB="0" distL="0" distR="0" wp14:anchorId="72B867D2" wp14:editId="525E7E09">
            <wp:extent cx="1406206" cy="1221896"/>
            <wp:effectExtent l="0" t="0" r="3810" b="0"/>
            <wp:docPr id="2002798515" name="Picture 1" descr="A screenshot of a travel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98515" name="Picture 1" descr="A screenshot of a travel type&#10;&#10;Description automatically generated"/>
                    <pic:cNvPicPr/>
                  </pic:nvPicPr>
                  <pic:blipFill>
                    <a:blip r:embed="rId18"/>
                    <a:stretch>
                      <a:fillRect/>
                    </a:stretch>
                  </pic:blipFill>
                  <pic:spPr>
                    <a:xfrm>
                      <a:off x="0" y="0"/>
                      <a:ext cx="1413244" cy="1228011"/>
                    </a:xfrm>
                    <a:prstGeom prst="rect">
                      <a:avLst/>
                    </a:prstGeom>
                  </pic:spPr>
                </pic:pic>
              </a:graphicData>
            </a:graphic>
          </wp:inline>
        </w:drawing>
      </w:r>
    </w:p>
    <w:p w:rsidR="00960D0E" w:rsidRDefault="00960D0E" w:rsidP="00960D0E">
      <w:pPr>
        <w:spacing w:after="0"/>
        <w:rPr>
          <w:rFonts w:ascii="Arial" w:hAnsi="Arial" w:cs="Arial"/>
          <w:sz w:val="24"/>
          <w:szCs w:val="24"/>
        </w:rPr>
      </w:pPr>
    </w:p>
    <w:p w:rsidR="00960D0E" w:rsidRPr="00B26FA0" w:rsidRDefault="00960D0E" w:rsidP="00960D0E">
      <w:pPr>
        <w:spacing w:after="0"/>
        <w:rPr>
          <w:rFonts w:ascii="Arial" w:hAnsi="Arial" w:cs="Arial"/>
          <w:sz w:val="24"/>
          <w:szCs w:val="24"/>
        </w:rPr>
      </w:pPr>
      <w:r w:rsidRPr="00B26FA0">
        <w:rPr>
          <w:rFonts w:ascii="Arial" w:hAnsi="Arial" w:cs="Arial"/>
          <w:sz w:val="24"/>
          <w:szCs w:val="24"/>
        </w:rPr>
        <w:t>By public transport, LE13 0, LE13 1 and LE1</w:t>
      </w:r>
      <w:r w:rsidR="009B6881">
        <w:rPr>
          <w:rFonts w:ascii="Arial" w:hAnsi="Arial" w:cs="Arial"/>
          <w:sz w:val="24"/>
          <w:szCs w:val="24"/>
        </w:rPr>
        <w:t>3</w:t>
      </w:r>
      <w:r w:rsidRPr="00B26FA0">
        <w:rPr>
          <w:rFonts w:ascii="Arial" w:hAnsi="Arial" w:cs="Arial"/>
          <w:sz w:val="24"/>
          <w:szCs w:val="24"/>
        </w:rPr>
        <w:t xml:space="preserve"> 6 will have travel time increased with the greatest increase of 80 minutes seen by LE13 1. The public transport map demonstrates that patients living in rural areas in Melton will not have easy access via public transport and for patients living near to St Marys Hospital the journey could take up to two hours. </w:t>
      </w:r>
    </w:p>
    <w:p w:rsidR="00960D0E" w:rsidRDefault="00960D0E" w:rsidP="00960D0E"/>
    <w:p w:rsidR="00960D0E" w:rsidRPr="00E1278B" w:rsidRDefault="00960D0E" w:rsidP="00960D0E">
      <w:pPr>
        <w:rPr>
          <w:b/>
          <w:bCs/>
        </w:rPr>
      </w:pPr>
      <w:r w:rsidRPr="00E1278B">
        <w:rPr>
          <w:b/>
          <w:bCs/>
        </w:rPr>
        <w:t xml:space="preserve">Travel time to Leicester General Hospital by public transport on a weekday morning overlaid with postcode sector (Source: SHAPE </w:t>
      </w:r>
      <w:hyperlink r:id="rId19" w:anchor="10/52.6955/-1.1082/l-pc/b-03W,b-04C,b-04V/sc-pc,sc-sc,s-ericch,s-ericgac/o-n,a/f-RWEAK/rs-selected,rh-0,rdr-t,rtu-transit__minutes,rv-20_120" w:history="1">
        <w:r w:rsidRPr="00E1278B">
          <w:rPr>
            <w:rStyle w:val="Hyperlink"/>
            <w:b/>
            <w:bCs/>
          </w:rPr>
          <w:t>Strata • Postcodes</w:t>
        </w:r>
      </w:hyperlink>
      <w:r w:rsidRPr="00E1278B">
        <w:rPr>
          <w:b/>
          <w:bCs/>
        </w:rPr>
        <w:t>)</w:t>
      </w:r>
    </w:p>
    <w:p w:rsidR="00960D0E" w:rsidRDefault="00960D0E" w:rsidP="00960D0E">
      <w:r w:rsidRPr="00496883">
        <w:rPr>
          <w:noProof/>
        </w:rPr>
        <w:drawing>
          <wp:inline distT="0" distB="0" distL="0" distR="0" wp14:anchorId="221C5F6B" wp14:editId="35855826">
            <wp:extent cx="4340958" cy="3906188"/>
            <wp:effectExtent l="0" t="0" r="2540" b="0"/>
            <wp:docPr id="118010663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06639" name="Picture 1" descr="A map of a city&#10;&#10;Description automatically generated"/>
                    <pic:cNvPicPr/>
                  </pic:nvPicPr>
                  <pic:blipFill>
                    <a:blip r:embed="rId20"/>
                    <a:stretch>
                      <a:fillRect/>
                    </a:stretch>
                  </pic:blipFill>
                  <pic:spPr>
                    <a:xfrm>
                      <a:off x="0" y="0"/>
                      <a:ext cx="4344373" cy="3909261"/>
                    </a:xfrm>
                    <a:prstGeom prst="rect">
                      <a:avLst/>
                    </a:prstGeom>
                  </pic:spPr>
                </pic:pic>
              </a:graphicData>
            </a:graphic>
          </wp:inline>
        </w:drawing>
      </w:r>
      <w:r w:rsidRPr="00F6754F">
        <w:rPr>
          <w:noProof/>
        </w:rPr>
        <w:drawing>
          <wp:inline distT="0" distB="0" distL="0" distR="0" wp14:anchorId="57938032" wp14:editId="50A9E890">
            <wp:extent cx="1650554" cy="1565910"/>
            <wp:effectExtent l="0" t="0" r="6985" b="0"/>
            <wp:docPr id="2100379412" name="Picture 1" descr="A screenshot of a travel ty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79412" name="Picture 1" descr="A screenshot of a travel type&#10;&#10;Description automatically generated"/>
                    <pic:cNvPicPr/>
                  </pic:nvPicPr>
                  <pic:blipFill>
                    <a:blip r:embed="rId21"/>
                    <a:stretch>
                      <a:fillRect/>
                    </a:stretch>
                  </pic:blipFill>
                  <pic:spPr>
                    <a:xfrm>
                      <a:off x="0" y="0"/>
                      <a:ext cx="1653682" cy="1568878"/>
                    </a:xfrm>
                    <a:prstGeom prst="rect">
                      <a:avLst/>
                    </a:prstGeom>
                  </pic:spPr>
                </pic:pic>
              </a:graphicData>
            </a:graphic>
          </wp:inline>
        </w:drawing>
      </w:r>
    </w:p>
    <w:p w:rsidR="00B26FA0" w:rsidRDefault="00B26FA0" w:rsidP="00B26FA0">
      <w:pPr>
        <w:spacing w:after="0"/>
        <w:rPr>
          <w:rFonts w:ascii="Arial" w:hAnsi="Arial" w:cs="Arial"/>
          <w:sz w:val="24"/>
          <w:szCs w:val="24"/>
        </w:rPr>
      </w:pPr>
    </w:p>
    <w:p w:rsidR="00B26FA0" w:rsidRPr="00B26FA0" w:rsidRDefault="00B26FA0" w:rsidP="00B26FA0">
      <w:pPr>
        <w:spacing w:after="0"/>
        <w:rPr>
          <w:rFonts w:ascii="Arial" w:hAnsi="Arial" w:cs="Arial"/>
          <w:sz w:val="24"/>
          <w:szCs w:val="24"/>
        </w:rPr>
      </w:pPr>
    </w:p>
    <w:p w:rsidR="006335E7" w:rsidRPr="001C175B" w:rsidRDefault="00960D0E" w:rsidP="00682486">
      <w:pPr>
        <w:spacing w:after="0"/>
        <w:rPr>
          <w:rFonts w:ascii="Arial" w:hAnsi="Arial" w:cs="Arial"/>
          <w:sz w:val="24"/>
          <w:szCs w:val="24"/>
        </w:rPr>
      </w:pPr>
      <w:r>
        <w:rPr>
          <w:rFonts w:ascii="Arial" w:hAnsi="Arial" w:cs="Arial"/>
          <w:sz w:val="24"/>
          <w:szCs w:val="24"/>
        </w:rPr>
        <w:t>The transport impact analysis identified</w:t>
      </w:r>
      <w:r w:rsidR="006335E7" w:rsidRPr="00BC1073">
        <w:rPr>
          <w:rFonts w:ascii="Arial" w:hAnsi="Arial" w:cs="Arial"/>
          <w:sz w:val="24"/>
          <w:szCs w:val="24"/>
        </w:rPr>
        <w:t xml:space="preserve"> that the following postcodes would be negatively impacted</w:t>
      </w:r>
      <w:r w:rsidR="00764809">
        <w:rPr>
          <w:rFonts w:ascii="Arial" w:hAnsi="Arial" w:cs="Arial"/>
          <w:sz w:val="24"/>
          <w:szCs w:val="24"/>
        </w:rPr>
        <w:t xml:space="preserve">, </w:t>
      </w:r>
      <w:r w:rsidR="006335E7" w:rsidRPr="00BC1073">
        <w:rPr>
          <w:rFonts w:ascii="Arial" w:hAnsi="Arial" w:cs="Arial"/>
          <w:sz w:val="24"/>
          <w:szCs w:val="24"/>
        </w:rPr>
        <w:t xml:space="preserve">with increased costs of public transport for travel to LRI: LE14 4, LE13 1, NG33 5. Mitigation findings include that </w:t>
      </w:r>
      <w:bookmarkStart w:id="8" w:name="_Hlk221885782"/>
      <w:r w:rsidR="006335E7" w:rsidRPr="00BC1073">
        <w:rPr>
          <w:rFonts w:ascii="Arial" w:hAnsi="Arial" w:cs="Arial"/>
          <w:sz w:val="24"/>
          <w:szCs w:val="24"/>
        </w:rPr>
        <w:t xml:space="preserve">some women may choose to access maternity services (Midwife Led Unit) outside of the area or opt for home births (although this assessment notes that this may not be feasible for some women) </w:t>
      </w:r>
      <w:r w:rsidR="00682486" w:rsidRPr="00BC1073">
        <w:rPr>
          <w:rFonts w:ascii="Arial" w:hAnsi="Arial" w:cs="Arial"/>
          <w:sz w:val="24"/>
          <w:szCs w:val="24"/>
        </w:rPr>
        <w:t>All antenatal and postnatal services will continue to be delivered locally so the negative impact, in the case of midwifery services, is related to giving birth only where travel to a hospital is required</w:t>
      </w:r>
      <w:bookmarkEnd w:id="8"/>
      <w:r w:rsidR="00682486" w:rsidRPr="00BC1073">
        <w:rPr>
          <w:rFonts w:ascii="Arial" w:hAnsi="Arial" w:cs="Arial"/>
          <w:sz w:val="24"/>
          <w:szCs w:val="24"/>
        </w:rPr>
        <w:t xml:space="preserve">. </w:t>
      </w:r>
      <w:r w:rsidR="00603345">
        <w:rPr>
          <w:rFonts w:ascii="Arial" w:hAnsi="Arial" w:cs="Arial"/>
          <w:sz w:val="24"/>
          <w:szCs w:val="24"/>
        </w:rPr>
        <w:t xml:space="preserve">We are exploring options with UHL </w:t>
      </w:r>
      <w:r w:rsidR="00682486" w:rsidRPr="001C175B">
        <w:rPr>
          <w:rFonts w:ascii="Arial" w:hAnsi="Arial" w:cs="Arial"/>
          <w:sz w:val="24"/>
          <w:szCs w:val="24"/>
        </w:rPr>
        <w:t>to ha</w:t>
      </w:r>
      <w:r w:rsidR="001C175B" w:rsidRPr="001C175B">
        <w:rPr>
          <w:rFonts w:ascii="Arial" w:hAnsi="Arial" w:cs="Arial"/>
          <w:sz w:val="24"/>
          <w:szCs w:val="24"/>
        </w:rPr>
        <w:t>ve</w:t>
      </w:r>
      <w:r w:rsidR="00682486" w:rsidRPr="001C175B">
        <w:rPr>
          <w:rFonts w:ascii="Arial" w:hAnsi="Arial" w:cs="Arial"/>
          <w:sz w:val="24"/>
          <w:szCs w:val="24"/>
        </w:rPr>
        <w:t xml:space="preserve"> a </w:t>
      </w:r>
      <w:r w:rsidR="001C175B" w:rsidRPr="001C175B">
        <w:rPr>
          <w:rFonts w:ascii="Arial" w:hAnsi="Arial" w:cs="Arial"/>
          <w:sz w:val="24"/>
          <w:szCs w:val="24"/>
        </w:rPr>
        <w:t>s</w:t>
      </w:r>
      <w:r w:rsidR="00682486" w:rsidRPr="001C175B">
        <w:rPr>
          <w:rFonts w:ascii="Arial" w:hAnsi="Arial" w:cs="Arial"/>
          <w:sz w:val="24"/>
          <w:szCs w:val="24"/>
        </w:rPr>
        <w:t>pecific short stay / drop off near the women’s hospital for women in labour.</w:t>
      </w:r>
    </w:p>
    <w:p w:rsidR="00CF315C" w:rsidRPr="001C175B" w:rsidRDefault="00CF315C" w:rsidP="00682486">
      <w:pPr>
        <w:spacing w:after="0"/>
        <w:rPr>
          <w:rFonts w:ascii="Arial" w:hAnsi="Arial" w:cs="Arial"/>
          <w:color w:val="000000" w:themeColor="text1"/>
          <w:sz w:val="24"/>
          <w:szCs w:val="24"/>
        </w:rPr>
      </w:pPr>
    </w:p>
    <w:p w:rsidR="00CF315C" w:rsidRPr="001C175B" w:rsidRDefault="00CF315C" w:rsidP="00682486">
      <w:pPr>
        <w:spacing w:after="0"/>
        <w:rPr>
          <w:rFonts w:ascii="Arial" w:hAnsi="Arial" w:cs="Arial"/>
          <w:sz w:val="24"/>
          <w:szCs w:val="24"/>
        </w:rPr>
      </w:pPr>
      <w:r w:rsidRPr="001C175B">
        <w:rPr>
          <w:rFonts w:ascii="Arial" w:hAnsi="Arial" w:cs="Arial"/>
          <w:sz w:val="24"/>
          <w:szCs w:val="24"/>
        </w:rPr>
        <w:t>The travel analysis also highlighted key postcodes that would be disadvantaged by increased trave</w:t>
      </w:r>
      <w:r w:rsidR="008E5F30">
        <w:rPr>
          <w:rFonts w:ascii="Arial" w:hAnsi="Arial" w:cs="Arial"/>
          <w:sz w:val="24"/>
          <w:szCs w:val="24"/>
        </w:rPr>
        <w:t>l</w:t>
      </w:r>
      <w:r w:rsidRPr="001C175B">
        <w:rPr>
          <w:rFonts w:ascii="Arial" w:hAnsi="Arial" w:cs="Arial"/>
          <w:sz w:val="24"/>
          <w:szCs w:val="24"/>
        </w:rPr>
        <w:t>/ relocation of service.</w:t>
      </w:r>
    </w:p>
    <w:p w:rsidR="00CF315C" w:rsidRPr="001C175B" w:rsidRDefault="00CF315C" w:rsidP="00682486">
      <w:pPr>
        <w:spacing w:after="0"/>
        <w:rPr>
          <w:rFonts w:ascii="Arial" w:hAnsi="Arial" w:cs="Arial"/>
          <w:sz w:val="24"/>
          <w:szCs w:val="24"/>
        </w:rPr>
      </w:pPr>
    </w:p>
    <w:p w:rsidR="00CF315C" w:rsidRPr="001C175B" w:rsidRDefault="00CF315C" w:rsidP="00682486">
      <w:pPr>
        <w:spacing w:after="0"/>
        <w:rPr>
          <w:rFonts w:ascii="Arial" w:hAnsi="Arial" w:cs="Arial"/>
          <w:sz w:val="24"/>
          <w:szCs w:val="24"/>
        </w:rPr>
      </w:pPr>
      <w:r w:rsidRPr="001C175B">
        <w:rPr>
          <w:rFonts w:ascii="Arial" w:hAnsi="Arial" w:cs="Arial"/>
          <w:sz w:val="24"/>
          <w:szCs w:val="24"/>
        </w:rPr>
        <w:t>Demographic background information</w:t>
      </w:r>
      <w:r w:rsidR="006C5F16">
        <w:rPr>
          <w:rFonts w:ascii="Arial" w:hAnsi="Arial" w:cs="Arial"/>
          <w:sz w:val="24"/>
          <w:szCs w:val="24"/>
        </w:rPr>
        <w:t xml:space="preserve"> from the 2021 Census</w:t>
      </w:r>
      <w:r w:rsidRPr="001C175B">
        <w:rPr>
          <w:rFonts w:ascii="Arial" w:hAnsi="Arial" w:cs="Arial"/>
          <w:sz w:val="24"/>
          <w:szCs w:val="24"/>
        </w:rPr>
        <w:t xml:space="preserve"> </w:t>
      </w:r>
      <w:r w:rsidR="00693E07">
        <w:rPr>
          <w:rFonts w:ascii="Arial" w:hAnsi="Arial" w:cs="Arial"/>
          <w:sz w:val="24"/>
          <w:szCs w:val="24"/>
        </w:rPr>
        <w:t xml:space="preserve">on the population of Melton </w:t>
      </w:r>
      <w:r w:rsidRPr="001C175B">
        <w:rPr>
          <w:rFonts w:ascii="Arial" w:hAnsi="Arial" w:cs="Arial"/>
          <w:sz w:val="24"/>
          <w:szCs w:val="24"/>
        </w:rPr>
        <w:t xml:space="preserve">was collated to assess if the level of disadvantage would be significant due to other factors such as deprivation, level of health and demographics. In summary this information shows: </w:t>
      </w:r>
    </w:p>
    <w:p w:rsidR="007B468B" w:rsidRDefault="007B468B" w:rsidP="1924F0A1">
      <w:pPr>
        <w:pStyle w:val="ListParagraph"/>
        <w:spacing w:after="0"/>
        <w:rPr>
          <w:rFonts w:ascii="Arial" w:hAnsi="Arial" w:cs="Arial"/>
          <w:sz w:val="24"/>
          <w:szCs w:val="24"/>
          <w:highlight w:val="yellow"/>
        </w:rPr>
      </w:pPr>
    </w:p>
    <w:p w:rsidR="007B468B" w:rsidRDefault="007B468B" w:rsidP="005E6CCB">
      <w:pPr>
        <w:pStyle w:val="ListParagraph"/>
        <w:numPr>
          <w:ilvl w:val="0"/>
          <w:numId w:val="33"/>
        </w:numPr>
        <w:spacing w:line="278" w:lineRule="auto"/>
        <w:rPr>
          <w:rFonts w:ascii="Arial" w:hAnsi="Arial" w:cs="Arial"/>
          <w:sz w:val="24"/>
          <w:szCs w:val="24"/>
        </w:rPr>
      </w:pPr>
      <w:r w:rsidRPr="00A42C47">
        <w:rPr>
          <w:rFonts w:ascii="Arial" w:hAnsi="Arial" w:cs="Arial"/>
          <w:sz w:val="24"/>
          <w:szCs w:val="24"/>
        </w:rPr>
        <w:t xml:space="preserve">In 2021, the majority (96.9%) of the resident population of Melton was of white ethnicity. </w:t>
      </w:r>
    </w:p>
    <w:p w:rsidR="007B468B" w:rsidRDefault="007B468B" w:rsidP="007B468B">
      <w:pPr>
        <w:pStyle w:val="ListParagraph"/>
        <w:numPr>
          <w:ilvl w:val="0"/>
          <w:numId w:val="33"/>
        </w:numPr>
        <w:rPr>
          <w:rFonts w:ascii="Arial" w:hAnsi="Arial" w:cs="Arial"/>
          <w:sz w:val="24"/>
          <w:szCs w:val="24"/>
        </w:rPr>
      </w:pPr>
      <w:r w:rsidRPr="00A42C47">
        <w:rPr>
          <w:rFonts w:ascii="Arial" w:hAnsi="Arial" w:cs="Arial"/>
          <w:sz w:val="24"/>
          <w:szCs w:val="24"/>
        </w:rPr>
        <w:t xml:space="preserve">The Asian ethnic group constituted 1.2% of the population, the mixed or multiple ethnic </w:t>
      </w:r>
      <w:proofErr w:type="gramStart"/>
      <w:r w:rsidRPr="00A42C47">
        <w:rPr>
          <w:rFonts w:ascii="Arial" w:hAnsi="Arial" w:cs="Arial"/>
          <w:sz w:val="24"/>
          <w:szCs w:val="24"/>
        </w:rPr>
        <w:t>group</w:t>
      </w:r>
      <w:proofErr w:type="gramEnd"/>
      <w:r w:rsidRPr="00A42C47">
        <w:rPr>
          <w:rFonts w:ascii="Arial" w:hAnsi="Arial" w:cs="Arial"/>
          <w:sz w:val="24"/>
          <w:szCs w:val="24"/>
        </w:rPr>
        <w:t xml:space="preserve"> constituted 0.4% of the population.</w:t>
      </w:r>
    </w:p>
    <w:p w:rsidR="007B468B" w:rsidRDefault="007B468B" w:rsidP="007B468B">
      <w:pPr>
        <w:pStyle w:val="ListParagraph"/>
        <w:numPr>
          <w:ilvl w:val="0"/>
          <w:numId w:val="33"/>
        </w:numPr>
        <w:rPr>
          <w:rFonts w:ascii="Arial" w:hAnsi="Arial" w:cs="Arial"/>
          <w:sz w:val="24"/>
          <w:szCs w:val="24"/>
        </w:rPr>
      </w:pPr>
      <w:r w:rsidRPr="00A42C47">
        <w:rPr>
          <w:rFonts w:ascii="Arial" w:hAnsi="Arial" w:cs="Arial"/>
          <w:sz w:val="24"/>
          <w:szCs w:val="24"/>
        </w:rPr>
        <w:t>Of the 50,374 people over the age of 3 in Melton in 2021, 97.1% spoke English as their first main language, compared with 91.7% in the East Midlands and 90.8% in England.</w:t>
      </w:r>
    </w:p>
    <w:p w:rsidR="007B468B" w:rsidRPr="00B26FA0" w:rsidRDefault="007B468B" w:rsidP="1924F0A1">
      <w:pPr>
        <w:pStyle w:val="ListParagraph"/>
        <w:numPr>
          <w:ilvl w:val="0"/>
          <w:numId w:val="33"/>
        </w:numPr>
        <w:rPr>
          <w:rFonts w:ascii="Arial" w:hAnsi="Arial" w:cs="Arial"/>
          <w:sz w:val="24"/>
          <w:szCs w:val="24"/>
        </w:rPr>
      </w:pPr>
      <w:r w:rsidRPr="1924F0A1">
        <w:rPr>
          <w:rFonts w:ascii="Arial" w:hAnsi="Arial" w:cs="Arial"/>
          <w:sz w:val="24"/>
          <w:szCs w:val="24"/>
        </w:rPr>
        <w:t xml:space="preserve">In the 2021 Census, 16.9% of residents in Melton were classed as disabled under the equality act which is lower than the England average of 17.3% </w:t>
      </w:r>
    </w:p>
    <w:p w:rsidR="007B468B" w:rsidRPr="00B26FA0" w:rsidRDefault="007B468B" w:rsidP="1924F0A1">
      <w:pPr>
        <w:pStyle w:val="ListParagraph"/>
        <w:numPr>
          <w:ilvl w:val="0"/>
          <w:numId w:val="33"/>
        </w:numPr>
        <w:rPr>
          <w:rFonts w:ascii="Arial" w:hAnsi="Arial" w:cs="Arial"/>
          <w:sz w:val="24"/>
          <w:szCs w:val="24"/>
        </w:rPr>
      </w:pPr>
      <w:r w:rsidRPr="1924F0A1">
        <w:rPr>
          <w:rFonts w:ascii="Arial" w:hAnsi="Arial" w:cs="Arial"/>
          <w:sz w:val="24"/>
          <w:szCs w:val="24"/>
        </w:rPr>
        <w:t xml:space="preserve">In Melton in 2021, 8.9% of households were occupied by lone parent families, compared with 11.1% in England </w:t>
      </w:r>
    </w:p>
    <w:p w:rsidR="007B468B" w:rsidRDefault="00466FF7" w:rsidP="007B468B">
      <w:pPr>
        <w:pStyle w:val="ListParagraph"/>
        <w:numPr>
          <w:ilvl w:val="0"/>
          <w:numId w:val="33"/>
        </w:numPr>
        <w:rPr>
          <w:rFonts w:ascii="Arial" w:hAnsi="Arial" w:cs="Arial"/>
          <w:sz w:val="24"/>
          <w:szCs w:val="24"/>
        </w:rPr>
      </w:pPr>
      <w:r>
        <w:rPr>
          <w:rFonts w:ascii="Arial" w:hAnsi="Arial" w:cs="Arial"/>
          <w:sz w:val="24"/>
          <w:szCs w:val="24"/>
        </w:rPr>
        <w:t xml:space="preserve">Melton is </w:t>
      </w:r>
      <w:r w:rsidR="00361E0B">
        <w:rPr>
          <w:rFonts w:ascii="Arial" w:hAnsi="Arial" w:cs="Arial"/>
          <w:sz w:val="24"/>
          <w:szCs w:val="24"/>
        </w:rPr>
        <w:t xml:space="preserve">less deprived than England - </w:t>
      </w:r>
      <w:r w:rsidR="007B468B" w:rsidRPr="00A42C47">
        <w:rPr>
          <w:rFonts w:ascii="Arial" w:hAnsi="Arial" w:cs="Arial"/>
          <w:sz w:val="24"/>
          <w:szCs w:val="24"/>
        </w:rPr>
        <w:t>5.8% of Melton residents (3,149) live within neighbourhoods that fall within the 20% most deprived areas nationally.</w:t>
      </w:r>
    </w:p>
    <w:p w:rsidR="00B26FA0" w:rsidRPr="00B26FA0" w:rsidRDefault="00B26FA0" w:rsidP="00AD7228">
      <w:pPr>
        <w:pStyle w:val="ListParagraph"/>
        <w:spacing w:after="0"/>
        <w:rPr>
          <w:rFonts w:ascii="Arial" w:hAnsi="Arial" w:cs="Arial"/>
          <w:sz w:val="24"/>
          <w:szCs w:val="24"/>
          <w:highlight w:val="yellow"/>
        </w:rPr>
      </w:pPr>
    </w:p>
    <w:p w:rsidR="00DA31F1" w:rsidRPr="00CF315C" w:rsidRDefault="00DA31F1" w:rsidP="006335E7">
      <w:pPr>
        <w:spacing w:after="0"/>
        <w:rPr>
          <w:color w:val="FF0000"/>
        </w:rPr>
      </w:pPr>
    </w:p>
    <w:p w:rsidR="00337CBD" w:rsidRPr="001C175B" w:rsidRDefault="00337CBD" w:rsidP="001C175B">
      <w:pPr>
        <w:rPr>
          <w:rFonts w:ascii="Arial" w:hAnsi="Arial" w:cs="Arial"/>
          <w:b/>
          <w:bCs/>
          <w:color w:val="FF0000"/>
          <w:sz w:val="44"/>
          <w:szCs w:val="44"/>
        </w:rPr>
      </w:pPr>
      <w:r w:rsidRPr="00DA31F1">
        <w:rPr>
          <w:rFonts w:ascii="Arial" w:hAnsi="Arial" w:cs="Arial"/>
          <w:b/>
          <w:bCs/>
          <w:color w:val="005EB8"/>
          <w:sz w:val="44"/>
          <w:szCs w:val="44"/>
        </w:rPr>
        <w:t>3.</w:t>
      </w:r>
      <w:r w:rsidRPr="00DA31F1">
        <w:rPr>
          <w:rFonts w:ascii="Arial" w:hAnsi="Arial" w:cs="Arial"/>
          <w:b/>
          <w:bCs/>
          <w:color w:val="005EB8"/>
          <w:sz w:val="44"/>
          <w:szCs w:val="44"/>
        </w:rPr>
        <w:tab/>
        <w:t>Inclusive Engagement</w:t>
      </w:r>
      <w:r w:rsidR="002D2124" w:rsidRPr="00DA31F1">
        <w:rPr>
          <w:rFonts w:ascii="Arial" w:hAnsi="Arial" w:cs="Arial"/>
          <w:b/>
          <w:bCs/>
          <w:color w:val="005EB8"/>
          <w:sz w:val="44"/>
          <w:szCs w:val="44"/>
        </w:rPr>
        <w:t xml:space="preserve"> Plan</w:t>
      </w:r>
      <w:r w:rsidR="008925D0" w:rsidRPr="008925D0">
        <w:rPr>
          <w:rFonts w:ascii="Arial" w:hAnsi="Arial" w:cs="Arial"/>
          <w:b/>
          <w:bCs/>
          <w:color w:val="FF0000"/>
          <w:sz w:val="44"/>
          <w:szCs w:val="44"/>
        </w:rPr>
        <w:t xml:space="preserve"> </w:t>
      </w:r>
    </w:p>
    <w:p w:rsidR="002D2124" w:rsidRDefault="002D2124" w:rsidP="002D2124">
      <w:pPr>
        <w:pStyle w:val="Style4"/>
      </w:pPr>
      <w:r>
        <w:t>Inclusive engagement is required with:</w:t>
      </w:r>
    </w:p>
    <w:p w:rsidR="002D2124" w:rsidRPr="00337CBD" w:rsidRDefault="002D2124" w:rsidP="002D2124">
      <w:pPr>
        <w:pStyle w:val="Style4"/>
      </w:pPr>
    </w:p>
    <w:p w:rsidR="002D2124" w:rsidRPr="00337CBD" w:rsidRDefault="00000000" w:rsidP="002D2124">
      <w:pPr>
        <w:pStyle w:val="Style4"/>
      </w:pPr>
      <w:sdt>
        <w:sdtPr>
          <w:id w:val="70237385"/>
          <w14:checkbox>
            <w14:checked w14:val="1"/>
            <w14:checkedState w14:val="00FE" w14:font="Wingdings"/>
            <w14:uncheckedState w14:val="2610" w14:font="MS Gothic"/>
          </w14:checkbox>
        </w:sdtPr>
        <w:sdtContent>
          <w:r w:rsidR="002263DD">
            <w:rPr>
              <w:rFonts w:ascii="Wingdings" w:eastAsia="Wingdings" w:hAnsi="Wingdings" w:cs="Wingdings"/>
            </w:rPr>
            <w:t>þ</w:t>
          </w:r>
        </w:sdtContent>
      </w:sdt>
      <w:r w:rsidR="002D2124" w:rsidRPr="00337CBD">
        <w:t xml:space="preserve"> Staff</w:t>
      </w:r>
    </w:p>
    <w:p w:rsidR="002D2124" w:rsidRPr="00337CBD" w:rsidRDefault="00000000" w:rsidP="002D2124">
      <w:pPr>
        <w:pStyle w:val="Style4"/>
      </w:pPr>
      <w:sdt>
        <w:sdtPr>
          <w:id w:val="2128817820"/>
          <w14:checkbox>
            <w14:checked w14:val="1"/>
            <w14:checkedState w14:val="00FE" w14:font="Wingdings"/>
            <w14:uncheckedState w14:val="2610" w14:font="MS Gothic"/>
          </w14:checkbox>
        </w:sdtPr>
        <w:sdtContent>
          <w:r w:rsidR="002263DD">
            <w:rPr>
              <w:rFonts w:ascii="Wingdings" w:eastAsia="Wingdings" w:hAnsi="Wingdings" w:cs="Wingdings"/>
            </w:rPr>
            <w:t>þ</w:t>
          </w:r>
        </w:sdtContent>
      </w:sdt>
      <w:r w:rsidR="002D2124" w:rsidRPr="00337CBD">
        <w:t xml:space="preserve"> Patients/Service Users</w:t>
      </w:r>
    </w:p>
    <w:p w:rsidR="002D2124" w:rsidRPr="00337CBD" w:rsidRDefault="00000000" w:rsidP="002D2124">
      <w:pPr>
        <w:pStyle w:val="Style4"/>
      </w:pPr>
      <w:sdt>
        <w:sdtPr>
          <w:id w:val="446048054"/>
          <w14:checkbox>
            <w14:checked w14:val="1"/>
            <w14:checkedState w14:val="2612" w14:font="Wingdings"/>
            <w14:uncheckedState w14:val="2610" w14:font="MS Gothic"/>
          </w14:checkbox>
        </w:sdtPr>
        <w:sdtContent>
          <w:r w:rsidR="0011571E" w:rsidRPr="1924F0A1">
            <w:rPr>
              <w:rFonts w:ascii="Wingdings" w:eastAsia="Wingdings" w:hAnsi="Wingdings" w:cs="Wingdings"/>
            </w:rPr>
            <w:t>þ</w:t>
          </w:r>
        </w:sdtContent>
      </w:sdt>
      <w:r w:rsidR="002D2124">
        <w:t xml:space="preserve"> Carers or Families</w:t>
      </w:r>
    </w:p>
    <w:p w:rsidR="002D2124" w:rsidRPr="00337CBD" w:rsidRDefault="00000000" w:rsidP="002D2124">
      <w:pPr>
        <w:pStyle w:val="Style4"/>
      </w:pPr>
      <w:sdt>
        <w:sdtPr>
          <w:id w:val="-125855764"/>
          <w14:checkbox>
            <w14:checked w14:val="0"/>
            <w14:checkedState w14:val="00FE" w14:font="Wingdings"/>
            <w14:uncheckedState w14:val="2610" w14:font="MS Gothic"/>
          </w14:checkbox>
        </w:sdtPr>
        <w:sdtContent>
          <w:r w:rsidR="002D2124" w:rsidRPr="00337CBD">
            <w:rPr>
              <w:rFonts w:ascii="MS Gothic" w:eastAsia="MS Gothic" w:hAnsi="MS Gothic" w:hint="eastAsia"/>
            </w:rPr>
            <w:t>☐</w:t>
          </w:r>
        </w:sdtContent>
      </w:sdt>
      <w:r w:rsidR="002D2124" w:rsidRPr="00337CBD">
        <w:t xml:space="preserve"> General Public</w:t>
      </w:r>
    </w:p>
    <w:p w:rsidR="002D2124" w:rsidRPr="00337CBD" w:rsidRDefault="00000000" w:rsidP="002D2124">
      <w:pPr>
        <w:pStyle w:val="Style4"/>
      </w:pPr>
      <w:sdt>
        <w:sdtPr>
          <w:id w:val="-1250658608"/>
          <w14:checkbox>
            <w14:checked w14:val="0"/>
            <w14:checkedState w14:val="00FE" w14:font="Wingdings"/>
            <w14:uncheckedState w14:val="2610" w14:font="MS Gothic"/>
          </w14:checkbox>
        </w:sdtPr>
        <w:sdtContent>
          <w:r w:rsidR="002D2124" w:rsidRPr="00337CBD">
            <w:rPr>
              <w:rFonts w:ascii="MS Gothic" w:eastAsia="MS Gothic" w:hAnsi="MS Gothic" w:hint="eastAsia"/>
            </w:rPr>
            <w:t>☐</w:t>
          </w:r>
        </w:sdtContent>
      </w:sdt>
      <w:r w:rsidR="002D2124" w:rsidRPr="00337CBD">
        <w:t xml:space="preserve"> Other Teams/Organisations</w:t>
      </w:r>
    </w:p>
    <w:p w:rsidR="002D2124" w:rsidRDefault="002D2124" w:rsidP="00257DA0">
      <w:pPr>
        <w:pStyle w:val="Style4"/>
        <w:rPr>
          <w:b/>
          <w:bCs/>
          <w:color w:val="005EB8"/>
          <w:sz w:val="28"/>
          <w:szCs w:val="28"/>
        </w:rPr>
      </w:pPr>
    </w:p>
    <w:p w:rsidR="00257DA0" w:rsidRDefault="00257DA0" w:rsidP="00257DA0">
      <w:pPr>
        <w:pStyle w:val="Style4"/>
        <w:rPr>
          <w:b/>
          <w:bCs/>
          <w:color w:val="005EB8"/>
          <w:sz w:val="28"/>
          <w:szCs w:val="28"/>
        </w:rPr>
      </w:pPr>
      <w:r w:rsidRPr="00257DA0">
        <w:rPr>
          <w:b/>
          <w:bCs/>
          <w:color w:val="005EB8"/>
          <w:sz w:val="28"/>
          <w:szCs w:val="28"/>
        </w:rPr>
        <w:t>How will you engage with staff and patients/service users?</w:t>
      </w:r>
    </w:p>
    <w:p w:rsidR="002D2124" w:rsidRDefault="002D2124" w:rsidP="00257DA0">
      <w:pPr>
        <w:pStyle w:val="Style4"/>
        <w:rPr>
          <w:b/>
          <w:bCs/>
          <w:color w:val="005EB8"/>
          <w:sz w:val="28"/>
          <w:szCs w:val="28"/>
        </w:rPr>
      </w:pPr>
    </w:p>
    <w:p w:rsidR="0011571E" w:rsidRDefault="0011571E" w:rsidP="002D2124">
      <w:pPr>
        <w:pStyle w:val="Style4"/>
      </w:pPr>
      <w:r>
        <w:t>We want</w:t>
      </w:r>
      <w:r w:rsidR="40CA364C">
        <w:t>ed</w:t>
      </w:r>
      <w:r>
        <w:t xml:space="preserve"> to hear from people who were impacted by the pause at St Mary’s and structured the engagement to reach:</w:t>
      </w:r>
    </w:p>
    <w:p w:rsidR="0011571E" w:rsidRDefault="0011571E" w:rsidP="002D2124">
      <w:pPr>
        <w:pStyle w:val="Style4"/>
      </w:pPr>
    </w:p>
    <w:p w:rsidR="0011571E" w:rsidRDefault="0011571E" w:rsidP="00B04050">
      <w:pPr>
        <w:pStyle w:val="Style4"/>
        <w:numPr>
          <w:ilvl w:val="0"/>
          <w:numId w:val="28"/>
        </w:numPr>
      </w:pPr>
      <w:r>
        <w:t>Those who were planning or considering giving birth at St Mary’s Birth Centre between July 2025 and September 2026 but were (or are) unable to do so because of the pause</w:t>
      </w:r>
    </w:p>
    <w:p w:rsidR="0011571E" w:rsidRDefault="0011571E" w:rsidP="00B04050">
      <w:pPr>
        <w:pStyle w:val="Style4"/>
        <w:numPr>
          <w:ilvl w:val="0"/>
          <w:numId w:val="28"/>
        </w:numPr>
      </w:pPr>
      <w:r>
        <w:t>Family members or carers of these individuals</w:t>
      </w:r>
    </w:p>
    <w:p w:rsidR="0011571E" w:rsidRDefault="0011571E" w:rsidP="00B04050">
      <w:pPr>
        <w:pStyle w:val="Style4"/>
        <w:numPr>
          <w:ilvl w:val="0"/>
          <w:numId w:val="28"/>
        </w:numPr>
      </w:pPr>
      <w:r>
        <w:t>Those who used St Mary’s between January 2021 and July 2025</w:t>
      </w:r>
    </w:p>
    <w:p w:rsidR="0011571E" w:rsidRDefault="0011571E" w:rsidP="00B04050">
      <w:pPr>
        <w:pStyle w:val="Style4"/>
        <w:numPr>
          <w:ilvl w:val="0"/>
          <w:numId w:val="28"/>
        </w:numPr>
      </w:pPr>
      <w:r>
        <w:t>Family members or carers of these individuals</w:t>
      </w:r>
    </w:p>
    <w:p w:rsidR="0011571E" w:rsidRDefault="0011571E" w:rsidP="00B04050">
      <w:pPr>
        <w:pStyle w:val="Style4"/>
        <w:numPr>
          <w:ilvl w:val="0"/>
          <w:numId w:val="28"/>
        </w:numPr>
      </w:pPr>
      <w:r>
        <w:t>Staff who worked at St Mary’s Birth Centre prior to the pause in services</w:t>
      </w:r>
    </w:p>
    <w:p w:rsidR="0011571E" w:rsidRDefault="0011571E" w:rsidP="0011571E">
      <w:pPr>
        <w:pStyle w:val="Style4"/>
        <w:numPr>
          <w:ilvl w:val="0"/>
          <w:numId w:val="28"/>
        </w:numPr>
      </w:pPr>
      <w:r>
        <w:t>Staff and students working in the maternity services at LLR</w:t>
      </w:r>
    </w:p>
    <w:p w:rsidR="0011571E" w:rsidRDefault="0011571E" w:rsidP="0011571E">
      <w:pPr>
        <w:pStyle w:val="Style4"/>
      </w:pPr>
    </w:p>
    <w:p w:rsidR="002D2124" w:rsidRPr="00337CBD" w:rsidRDefault="0011571E" w:rsidP="1924F0A1">
      <w:pPr>
        <w:pStyle w:val="Style4"/>
      </w:pPr>
      <w:r>
        <w:t>There w</w:t>
      </w:r>
      <w:r w:rsidR="6A979934">
        <w:t xml:space="preserve">as </w:t>
      </w:r>
      <w:r w:rsidR="5A115A03">
        <w:t>a</w:t>
      </w:r>
      <w:r>
        <w:t>n online survey and a series of focus groups (</w:t>
      </w:r>
      <w:r w:rsidR="2528C023">
        <w:t>face to face and online).</w:t>
      </w:r>
      <w:r w:rsidR="67753E40">
        <w:t xml:space="preserve"> </w:t>
      </w:r>
      <w:r w:rsidR="2528C023">
        <w:t>One-to-ones we</w:t>
      </w:r>
      <w:r w:rsidR="2459749A">
        <w:t>re a</w:t>
      </w:r>
      <w:r>
        <w:t>rranged with individuals on request.</w:t>
      </w:r>
    </w:p>
    <w:p w:rsidR="002D2124" w:rsidRDefault="002D2124" w:rsidP="00257DA0">
      <w:pPr>
        <w:pStyle w:val="Style4"/>
        <w:rPr>
          <w:b/>
          <w:bCs/>
          <w:color w:val="005EB8"/>
          <w:sz w:val="28"/>
          <w:szCs w:val="28"/>
        </w:rPr>
      </w:pPr>
    </w:p>
    <w:p w:rsidR="002D2124" w:rsidRDefault="002D2124" w:rsidP="00257DA0">
      <w:pPr>
        <w:pStyle w:val="Style4"/>
        <w:rPr>
          <w:b/>
          <w:bCs/>
          <w:color w:val="005EB8"/>
          <w:sz w:val="28"/>
          <w:szCs w:val="28"/>
        </w:rPr>
      </w:pPr>
      <w:r w:rsidRPr="1924F0A1">
        <w:rPr>
          <w:b/>
          <w:bCs/>
          <w:color w:val="005EB8"/>
          <w:sz w:val="28"/>
          <w:szCs w:val="28"/>
        </w:rPr>
        <w:t>Where will you speak with them? Who will facilitate?</w:t>
      </w:r>
    </w:p>
    <w:p w:rsidR="002D2124" w:rsidRDefault="002D2124" w:rsidP="00257DA0">
      <w:pPr>
        <w:pStyle w:val="Style4"/>
        <w:rPr>
          <w:b/>
          <w:bCs/>
          <w:color w:val="005EB8"/>
          <w:sz w:val="28"/>
          <w:szCs w:val="28"/>
        </w:rPr>
      </w:pPr>
    </w:p>
    <w:p w:rsidR="002D2124" w:rsidRPr="00337CBD" w:rsidRDefault="0011571E" w:rsidP="002D2124">
      <w:pPr>
        <w:pStyle w:val="Style4"/>
      </w:pPr>
      <w:r>
        <w:t>Through an online survey, face to face focus groups and one-to-ones via telephone or MS teams. This w</w:t>
      </w:r>
      <w:r w:rsidR="05B9FFF5">
        <w:t>as</w:t>
      </w:r>
      <w:r>
        <w:t xml:space="preserve"> facilitated by the Senior Engagement and Insights Lead at the LLR ICB.</w:t>
      </w:r>
    </w:p>
    <w:p w:rsidR="002D2124" w:rsidRPr="00257DA0" w:rsidRDefault="002D2124" w:rsidP="00257DA0">
      <w:pPr>
        <w:pStyle w:val="Style4"/>
        <w:rPr>
          <w:b/>
          <w:bCs/>
          <w:color w:val="005EB8"/>
          <w:sz w:val="28"/>
          <w:szCs w:val="28"/>
        </w:rPr>
      </w:pPr>
    </w:p>
    <w:p w:rsidR="00257DA0" w:rsidRDefault="00257DA0" w:rsidP="00257DA0">
      <w:pPr>
        <w:pStyle w:val="Style4"/>
        <w:rPr>
          <w:b/>
          <w:bCs/>
          <w:color w:val="005EB8"/>
          <w:sz w:val="28"/>
          <w:szCs w:val="28"/>
        </w:rPr>
      </w:pPr>
      <w:r w:rsidRPr="00257DA0">
        <w:rPr>
          <w:b/>
          <w:bCs/>
          <w:color w:val="005EB8"/>
          <w:sz w:val="28"/>
          <w:szCs w:val="28"/>
        </w:rPr>
        <w:t>What questions will you ask them?</w:t>
      </w:r>
    </w:p>
    <w:p w:rsidR="0011571E" w:rsidRDefault="0011571E" w:rsidP="002D2124">
      <w:pPr>
        <w:pStyle w:val="Style4"/>
      </w:pPr>
      <w:r>
        <w:t>After initial profiling questions and ending with equality monitoring questions we ask</w:t>
      </w:r>
      <w:r w:rsidR="08D2E884">
        <w:t>ed</w:t>
      </w:r>
      <w:r>
        <w:t>:</w:t>
      </w:r>
    </w:p>
    <w:p w:rsidR="0011571E" w:rsidRDefault="0011571E" w:rsidP="1924F0A1">
      <w:pPr>
        <w:pStyle w:val="Style4"/>
        <w:numPr>
          <w:ilvl w:val="0"/>
          <w:numId w:val="14"/>
        </w:numPr>
      </w:pPr>
      <w:r>
        <w:t>To what extent do you feel you and/or your family have been impacted by the pause in service at St Mary’s Birth Centre?</w:t>
      </w:r>
    </w:p>
    <w:p w:rsidR="0011571E" w:rsidRDefault="0011571E" w:rsidP="1924F0A1">
      <w:pPr>
        <w:pStyle w:val="Style4"/>
        <w:numPr>
          <w:ilvl w:val="0"/>
          <w:numId w:val="14"/>
        </w:numPr>
      </w:pPr>
      <w:r>
        <w:t>Please describe how the pause in services at St Mary’s Birth Centre has impacted you and/or your family. What did you value most about St Mary’s, and what, if anything, do you feel is missing or harder to find at other birthing sites or hospitals?</w:t>
      </w:r>
    </w:p>
    <w:p w:rsidR="0011571E" w:rsidRDefault="0011571E" w:rsidP="1924F0A1">
      <w:pPr>
        <w:pStyle w:val="Style4"/>
        <w:numPr>
          <w:ilvl w:val="0"/>
          <w:numId w:val="14"/>
        </w:numPr>
      </w:pPr>
      <w:r>
        <w:t>Why did you and/or your family choose or consider choosing St Mary’s Birth Centre instead of other birthing sites?</w:t>
      </w:r>
    </w:p>
    <w:p w:rsidR="0011571E" w:rsidRDefault="0011571E" w:rsidP="002D2124">
      <w:pPr>
        <w:pStyle w:val="Style4"/>
      </w:pPr>
    </w:p>
    <w:p w:rsidR="0011571E" w:rsidRPr="00337CBD" w:rsidRDefault="0011571E" w:rsidP="1924F0A1">
      <w:pPr>
        <w:pStyle w:val="Style4"/>
        <w:numPr>
          <w:ilvl w:val="0"/>
          <w:numId w:val="14"/>
        </w:numPr>
      </w:pPr>
      <w:r>
        <w:t>We plan to relocate births and inpatient care from St Mary’s to the existing maternity unit at Leicester General Hospital. Considering this relocation, do you have any suggestions to improve birth and inpatient maternity services at Leicester General Hospital, Leicester Royal Infirmary, or for home births?</w:t>
      </w:r>
    </w:p>
    <w:p w:rsidR="002D2124" w:rsidRPr="00257DA0" w:rsidRDefault="002D2124" w:rsidP="00257DA0">
      <w:pPr>
        <w:pStyle w:val="Style4"/>
      </w:pPr>
    </w:p>
    <w:p w:rsidR="002D2124" w:rsidRPr="00257DA0" w:rsidRDefault="51AFB82F" w:rsidP="1924F0A1">
      <w:pPr>
        <w:pStyle w:val="Style4"/>
      </w:pPr>
      <w:r>
        <w:t>Slightly amending t</w:t>
      </w:r>
      <w:r w:rsidR="2F42352D">
        <w:t xml:space="preserve">he questions </w:t>
      </w:r>
      <w:r w:rsidR="5B8B033E">
        <w:t>for the</w:t>
      </w:r>
      <w:r w:rsidR="2F42352D">
        <w:t xml:space="preserve"> one-to-one discussions and focus groups mean</w:t>
      </w:r>
      <w:r w:rsidR="62C79F28">
        <w:t>t</w:t>
      </w:r>
      <w:r w:rsidR="2F42352D">
        <w:t xml:space="preserve"> </w:t>
      </w:r>
      <w:r w:rsidR="188D3192">
        <w:t xml:space="preserve">we </w:t>
      </w:r>
      <w:r w:rsidR="2F391EFC">
        <w:t>were able to</w:t>
      </w:r>
      <w:r w:rsidR="188D3192">
        <w:t xml:space="preserve"> gather more </w:t>
      </w:r>
      <w:r w:rsidR="720FB439">
        <w:t>in</w:t>
      </w:r>
      <w:r w:rsidR="177A3774">
        <w:t>-</w:t>
      </w:r>
      <w:r w:rsidR="720FB439">
        <w:t>depth</w:t>
      </w:r>
      <w:r w:rsidR="188D3192">
        <w:t xml:space="preserve"> feedback around the same themes.</w:t>
      </w:r>
    </w:p>
    <w:p w:rsidR="1924F0A1" w:rsidRDefault="1924F0A1" w:rsidP="1924F0A1">
      <w:pPr>
        <w:pStyle w:val="Style4"/>
        <w:rPr>
          <w:b/>
          <w:bCs/>
          <w:color w:val="005EB8"/>
          <w:sz w:val="28"/>
          <w:szCs w:val="28"/>
        </w:rPr>
      </w:pPr>
    </w:p>
    <w:p w:rsidR="00337CBD" w:rsidRDefault="00257DA0" w:rsidP="00257DA0">
      <w:pPr>
        <w:pStyle w:val="Style4"/>
        <w:rPr>
          <w:b/>
          <w:bCs/>
          <w:color w:val="005EB8"/>
          <w:sz w:val="28"/>
          <w:szCs w:val="28"/>
        </w:rPr>
      </w:pPr>
      <w:r w:rsidRPr="00257DA0">
        <w:rPr>
          <w:b/>
          <w:bCs/>
          <w:color w:val="005EB8"/>
          <w:sz w:val="28"/>
          <w:szCs w:val="28"/>
        </w:rPr>
        <w:t>How will you ensure everyone’s voice is heard?</w:t>
      </w:r>
    </w:p>
    <w:p w:rsidR="00257DA0" w:rsidRPr="00751714" w:rsidRDefault="00751714" w:rsidP="00257DA0">
      <w:pPr>
        <w:pStyle w:val="Style4"/>
        <w:rPr>
          <w:color w:val="808080" w:themeColor="background1" w:themeShade="80"/>
        </w:rPr>
      </w:pPr>
      <w:r w:rsidRPr="00751714">
        <w:rPr>
          <w:color w:val="808080" w:themeColor="background1" w:themeShade="80"/>
        </w:rPr>
        <w:t xml:space="preserve">Could you </w:t>
      </w:r>
      <w:r>
        <w:rPr>
          <w:color w:val="808080" w:themeColor="background1" w:themeShade="80"/>
        </w:rPr>
        <w:t>co-</w:t>
      </w:r>
      <w:r w:rsidRPr="00751714">
        <w:rPr>
          <w:color w:val="808080" w:themeColor="background1" w:themeShade="80"/>
        </w:rPr>
        <w:t xml:space="preserve">design the </w:t>
      </w:r>
      <w:r>
        <w:rPr>
          <w:color w:val="808080" w:themeColor="background1" w:themeShade="80"/>
        </w:rPr>
        <w:t>project</w:t>
      </w:r>
      <w:r w:rsidRPr="00751714">
        <w:rPr>
          <w:color w:val="808080" w:themeColor="background1" w:themeShade="80"/>
        </w:rPr>
        <w:t xml:space="preserve"> with communities who face the biggest health inequalities to maximise the chance of it working for them? What will you need to enable </w:t>
      </w:r>
      <w:proofErr w:type="gramStart"/>
      <w:r w:rsidRPr="00751714">
        <w:rPr>
          <w:color w:val="808080" w:themeColor="background1" w:themeShade="80"/>
        </w:rPr>
        <w:t>this?</w:t>
      </w:r>
      <w:r>
        <w:rPr>
          <w:color w:val="808080" w:themeColor="background1" w:themeShade="80"/>
        </w:rPr>
        <w:t>*</w:t>
      </w:r>
      <w:proofErr w:type="gramEnd"/>
    </w:p>
    <w:p w:rsidR="00B04050" w:rsidRDefault="00B04050" w:rsidP="00337CBD">
      <w:pPr>
        <w:pStyle w:val="Style4"/>
      </w:pPr>
    </w:p>
    <w:p w:rsidR="00337CBD" w:rsidRDefault="0011571E" w:rsidP="00337CBD">
      <w:pPr>
        <w:pStyle w:val="Style4"/>
      </w:pPr>
      <w:r>
        <w:t>Our engagement w</w:t>
      </w:r>
      <w:r w:rsidR="3752226F">
        <w:t>as</w:t>
      </w:r>
      <w:r>
        <w:t xml:space="preserve"> targeted primarily to those who were due to give birth at St Mary’s before the pause was announced. These individuals were contacted via UHL by letter. To reach further, to include those who had considered giving birth at St Mary’s, we use</w:t>
      </w:r>
      <w:r w:rsidR="79E7B7D1">
        <w:t>d</w:t>
      </w:r>
      <w:r>
        <w:t xml:space="preserve"> social media, the local press </w:t>
      </w:r>
      <w:r w:rsidR="00E12E29">
        <w:t xml:space="preserve">and </w:t>
      </w:r>
      <w:r w:rsidR="007A6169">
        <w:t>as</w:t>
      </w:r>
      <w:r w:rsidR="401C9E3F">
        <w:t>ked</w:t>
      </w:r>
      <w:r w:rsidR="00E12E29">
        <w:t xml:space="preserve"> a wide range of </w:t>
      </w:r>
      <w:r>
        <w:t>stakeholders</w:t>
      </w:r>
      <w:r w:rsidR="00E12E29">
        <w:t xml:space="preserve"> (including, VCSE organisations, MPs, councillors</w:t>
      </w:r>
      <w:r>
        <w:t xml:space="preserve"> and partners</w:t>
      </w:r>
      <w:r w:rsidR="00E12E29">
        <w:t>)</w:t>
      </w:r>
      <w:r w:rsidR="007A6169">
        <w:t xml:space="preserve"> for promotional support</w:t>
      </w:r>
      <w:r w:rsidR="00E12E29">
        <w:t xml:space="preserve">. </w:t>
      </w:r>
      <w:r w:rsidR="007A6169">
        <w:t>The LLR Maternity and Neonates Voices Partnership also support</w:t>
      </w:r>
      <w:r w:rsidR="7BA67C3F">
        <w:t>ed</w:t>
      </w:r>
      <w:r w:rsidR="007A6169">
        <w:t xml:space="preserve"> us with reach. Individuals </w:t>
      </w:r>
      <w:r w:rsidR="000E09D8">
        <w:t>w</w:t>
      </w:r>
      <w:r w:rsidR="4F1137F7">
        <w:t xml:space="preserve">ere </w:t>
      </w:r>
      <w:r w:rsidR="007A6169">
        <w:t>offered one-to-ones as an alternative way to feedback.</w:t>
      </w:r>
    </w:p>
    <w:p w:rsidR="1924F0A1" w:rsidRDefault="1924F0A1" w:rsidP="1924F0A1">
      <w:pPr>
        <w:pStyle w:val="Style4"/>
      </w:pPr>
    </w:p>
    <w:p w:rsidR="002D2124" w:rsidRDefault="002D2124" w:rsidP="002D2124">
      <w:pPr>
        <w:pStyle w:val="Style4"/>
        <w:rPr>
          <w:b/>
          <w:bCs/>
          <w:color w:val="005EB8"/>
          <w:sz w:val="28"/>
          <w:szCs w:val="28"/>
        </w:rPr>
      </w:pPr>
      <w:r>
        <w:rPr>
          <w:b/>
          <w:bCs/>
          <w:color w:val="005EB8"/>
          <w:sz w:val="28"/>
          <w:szCs w:val="28"/>
        </w:rPr>
        <w:t xml:space="preserve">After </w:t>
      </w:r>
      <w:r w:rsidR="00DA31F1">
        <w:rPr>
          <w:b/>
          <w:bCs/>
          <w:color w:val="005EB8"/>
          <w:sz w:val="28"/>
          <w:szCs w:val="28"/>
        </w:rPr>
        <w:t xml:space="preserve">the </w:t>
      </w:r>
      <w:r>
        <w:rPr>
          <w:b/>
          <w:bCs/>
          <w:color w:val="005EB8"/>
          <w:sz w:val="28"/>
          <w:szCs w:val="28"/>
        </w:rPr>
        <w:t>engagement sessions: What were your findings from your inclusive engagement work?</w:t>
      </w:r>
    </w:p>
    <w:p w:rsidR="002D2124" w:rsidRPr="00337CBD" w:rsidRDefault="002D2124" w:rsidP="1924F0A1">
      <w:pPr>
        <w:pStyle w:val="Style4"/>
      </w:pPr>
    </w:p>
    <w:p w:rsidR="00DA31F1" w:rsidRDefault="00DA31F1" w:rsidP="1924F0A1">
      <w:pPr>
        <w:pStyle w:val="Style4"/>
        <w:ind w:left="720"/>
      </w:pPr>
    </w:p>
    <w:p w:rsidR="00DA31F1" w:rsidRDefault="3C01E6F4" w:rsidP="1924F0A1">
      <w:pPr>
        <w:spacing w:line="276" w:lineRule="auto"/>
        <w:rPr>
          <w:rFonts w:ascii="Arial" w:eastAsia="Arial" w:hAnsi="Arial" w:cs="Arial"/>
          <w:sz w:val="24"/>
          <w:szCs w:val="24"/>
        </w:rPr>
      </w:pPr>
      <w:r w:rsidRPr="1924F0A1">
        <w:rPr>
          <w:rFonts w:ascii="Arial" w:eastAsia="Arial" w:hAnsi="Arial" w:cs="Arial"/>
          <w:sz w:val="24"/>
          <w:szCs w:val="24"/>
        </w:rPr>
        <w:t xml:space="preserve">Engagement consisted of a six-week online questionnaire (5 January – 15 February 2026) that received </w:t>
      </w:r>
      <w:r w:rsidRPr="1924F0A1">
        <w:rPr>
          <w:rFonts w:ascii="Arial" w:eastAsia="Arial" w:hAnsi="Arial" w:cs="Arial"/>
          <w:b/>
          <w:bCs/>
          <w:sz w:val="24"/>
          <w:szCs w:val="24"/>
        </w:rPr>
        <w:t>231 responses</w:t>
      </w:r>
      <w:r w:rsidRPr="1924F0A1">
        <w:rPr>
          <w:rFonts w:ascii="Arial" w:eastAsia="Arial" w:hAnsi="Arial" w:cs="Arial"/>
          <w:sz w:val="24"/>
          <w:szCs w:val="24"/>
        </w:rPr>
        <w:t xml:space="preserve">, alongside focus groups, one-to-one interviews, and written submissions. </w:t>
      </w:r>
    </w:p>
    <w:p w:rsidR="00DA31F1" w:rsidRDefault="3C01E6F4" w:rsidP="1924F0A1">
      <w:pPr>
        <w:spacing w:line="276" w:lineRule="auto"/>
        <w:rPr>
          <w:rFonts w:ascii="Arial" w:eastAsia="Arial" w:hAnsi="Arial" w:cs="Arial"/>
          <w:sz w:val="24"/>
          <w:szCs w:val="24"/>
        </w:rPr>
      </w:pPr>
      <w:r w:rsidRPr="1924F0A1">
        <w:rPr>
          <w:rFonts w:ascii="Arial" w:eastAsia="Arial" w:hAnsi="Arial" w:cs="Arial"/>
          <w:sz w:val="24"/>
          <w:szCs w:val="24"/>
        </w:rPr>
        <w:t>The table below provides a breakdown of respondents who completed the questionnaire.</w:t>
      </w:r>
    </w:p>
    <w:p w:rsidR="00DA31F1" w:rsidRDefault="3C01E6F4" w:rsidP="1924F0A1">
      <w:pPr>
        <w:spacing w:line="276" w:lineRule="auto"/>
        <w:rPr>
          <w:rFonts w:ascii="Arial" w:eastAsia="Arial" w:hAnsi="Arial" w:cs="Arial"/>
          <w:sz w:val="20"/>
          <w:szCs w:val="20"/>
        </w:rPr>
      </w:pPr>
      <w:r w:rsidRPr="1924F0A1">
        <w:rPr>
          <w:rFonts w:ascii="Arial" w:eastAsia="Arial" w:hAnsi="Arial" w:cs="Arial"/>
          <w:b/>
          <w:bCs/>
          <w:color w:val="156082"/>
          <w:sz w:val="20"/>
          <w:szCs w:val="20"/>
        </w:rPr>
        <w:t xml:space="preserve">Table 1: </w:t>
      </w:r>
      <w:r w:rsidRPr="1924F0A1">
        <w:rPr>
          <w:rFonts w:ascii="Arial" w:eastAsia="Arial" w:hAnsi="Arial" w:cs="Arial"/>
          <w:b/>
          <w:bCs/>
          <w:color w:val="000000" w:themeColor="text1"/>
          <w:sz w:val="20"/>
          <w:szCs w:val="20"/>
        </w:rPr>
        <w:t>Results from Q1. ‘</w:t>
      </w:r>
      <w:r w:rsidRPr="1924F0A1">
        <w:rPr>
          <w:rFonts w:ascii="Arial" w:eastAsia="Arial" w:hAnsi="Arial" w:cs="Arial"/>
          <w:b/>
          <w:bCs/>
          <w:i/>
          <w:iCs/>
          <w:color w:val="000000" w:themeColor="text1"/>
          <w:sz w:val="20"/>
          <w:szCs w:val="20"/>
        </w:rPr>
        <w:t>Who is completing this questionnaire?</w:t>
      </w:r>
      <w:r w:rsidRPr="1924F0A1">
        <w:rPr>
          <w:rFonts w:ascii="Arial" w:eastAsia="Arial" w:hAnsi="Arial" w:cs="Arial"/>
          <w:b/>
          <w:bCs/>
          <w:color w:val="000000" w:themeColor="text1"/>
          <w:sz w:val="20"/>
          <w:szCs w:val="20"/>
        </w:rPr>
        <w:t>’</w:t>
      </w:r>
      <w:r w:rsidRPr="1924F0A1">
        <w:rPr>
          <w:rFonts w:ascii="Arial" w:eastAsia="Arial" w:hAnsi="Arial" w:cs="Arial"/>
          <w:b/>
          <w:bCs/>
          <w:i/>
          <w:iCs/>
          <w:color w:val="000000" w:themeColor="text1"/>
          <w:sz w:val="20"/>
          <w:szCs w:val="20"/>
        </w:rPr>
        <w:t xml:space="preserve"> </w:t>
      </w:r>
      <w:r w:rsidRPr="1924F0A1">
        <w:rPr>
          <w:rFonts w:ascii="Arial" w:eastAsia="Arial" w:hAnsi="Arial" w:cs="Arial"/>
          <w:color w:val="000000" w:themeColor="text1"/>
          <w:sz w:val="20"/>
          <w:szCs w:val="20"/>
        </w:rPr>
        <w:t>(</w:t>
      </w:r>
      <w:r w:rsidRPr="1924F0A1">
        <w:rPr>
          <w:rFonts w:ascii="Arial" w:eastAsia="Arial" w:hAnsi="Arial" w:cs="Arial"/>
          <w:sz w:val="20"/>
          <w:szCs w:val="20"/>
        </w:rPr>
        <w:t>all respondents: n=231)</w:t>
      </w:r>
    </w:p>
    <w:tbl>
      <w:tblPr>
        <w:tblStyle w:val="ListTable1Light"/>
        <w:tblW w:w="0" w:type="auto"/>
        <w:tblLook w:val="04A0" w:firstRow="1" w:lastRow="0" w:firstColumn="1" w:lastColumn="0" w:noHBand="0" w:noVBand="1"/>
      </w:tblPr>
      <w:tblGrid>
        <w:gridCol w:w="5654"/>
        <w:gridCol w:w="2478"/>
        <w:gridCol w:w="2323"/>
      </w:tblGrid>
      <w:tr w:rsidR="1924F0A1" w:rsidTr="1924F0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4" w:type="dxa"/>
            <w:tcBorders>
              <w:top w:val="nil"/>
              <w:left w:val="nil"/>
              <w:bottom w:val="single" w:sz="8" w:space="0" w:color="666666"/>
              <w:right w:val="nil"/>
            </w:tcBorders>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Respondent type</w:t>
            </w:r>
          </w:p>
        </w:tc>
        <w:tc>
          <w:tcPr>
            <w:tcW w:w="2478" w:type="dxa"/>
            <w:tcBorders>
              <w:top w:val="nil"/>
              <w:left w:val="nil"/>
              <w:bottom w:val="single" w:sz="8" w:space="0" w:color="666666"/>
              <w:right w:val="nil"/>
            </w:tcBorders>
            <w:tcMar>
              <w:top w:w="113" w:type="dxa"/>
              <w:left w:w="108" w:type="dxa"/>
              <w:right w:w="108" w:type="dxa"/>
            </w:tcMar>
          </w:tcPr>
          <w:p w:rsidR="1924F0A1" w:rsidRDefault="1924F0A1" w:rsidP="1924F0A1">
            <w:pPr>
              <w:jc w:val="right"/>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1924F0A1">
              <w:rPr>
                <w:rFonts w:ascii="Arial" w:eastAsia="Arial" w:hAnsi="Arial" w:cs="Arial"/>
                <w:color w:val="000000" w:themeColor="text1"/>
                <w:sz w:val="20"/>
                <w:szCs w:val="20"/>
              </w:rPr>
              <w:t>No. responses</w:t>
            </w:r>
          </w:p>
        </w:tc>
        <w:tc>
          <w:tcPr>
            <w:tcW w:w="2323" w:type="dxa"/>
            <w:tcBorders>
              <w:top w:val="nil"/>
              <w:left w:val="nil"/>
              <w:bottom w:val="single" w:sz="8" w:space="0" w:color="666666"/>
              <w:right w:val="nil"/>
            </w:tcBorders>
            <w:tcMar>
              <w:top w:w="113" w:type="dxa"/>
              <w:left w:w="108" w:type="dxa"/>
              <w:right w:w="108" w:type="dxa"/>
            </w:tcMar>
          </w:tcPr>
          <w:p w:rsidR="1924F0A1" w:rsidRDefault="1924F0A1" w:rsidP="1924F0A1">
            <w:pPr>
              <w:jc w:val="right"/>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0"/>
                <w:szCs w:val="20"/>
              </w:rPr>
            </w:pPr>
            <w:r w:rsidRPr="1924F0A1">
              <w:rPr>
                <w:rFonts w:ascii="Arial" w:eastAsia="Arial" w:hAnsi="Arial" w:cs="Arial"/>
                <w:color w:val="000000" w:themeColor="text1"/>
                <w:sz w:val="20"/>
                <w:szCs w:val="20"/>
              </w:rPr>
              <w:t>% responses</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4"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Myself, a family member, or the person I care for had decided to give birth at St Mary’s Birth Centre before being notified about the pause in service</w:t>
            </w:r>
          </w:p>
        </w:tc>
        <w:tc>
          <w:tcPr>
            <w:tcW w:w="247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35</w:t>
            </w:r>
          </w:p>
        </w:tc>
        <w:tc>
          <w:tcPr>
            <w:tcW w:w="2323"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15%</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5654" w:type="dxa"/>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Myself, a family member, or the person I care for were considering giving birth at St Mary’s Birth Centre between July 2025 and September 2026</w:t>
            </w:r>
          </w:p>
        </w:tc>
        <w:tc>
          <w:tcPr>
            <w:tcW w:w="247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108</w:t>
            </w:r>
          </w:p>
        </w:tc>
        <w:tc>
          <w:tcPr>
            <w:tcW w:w="2323"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47%</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4"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*Myself, a family member, or the person I care for used St Mary’s Birth Centre between January 2021 and July 2025</w:t>
            </w:r>
          </w:p>
        </w:tc>
        <w:tc>
          <w:tcPr>
            <w:tcW w:w="247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60</w:t>
            </w:r>
          </w:p>
        </w:tc>
        <w:tc>
          <w:tcPr>
            <w:tcW w:w="2323"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26%</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5654" w:type="dxa"/>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I worked at St Mary’s Birth Centre prior to the pause in service</w:t>
            </w:r>
          </w:p>
        </w:tc>
        <w:tc>
          <w:tcPr>
            <w:tcW w:w="247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10</w:t>
            </w:r>
          </w:p>
        </w:tc>
        <w:tc>
          <w:tcPr>
            <w:tcW w:w="2323"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4%</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4"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Staff and students working in Leicester, Leicestershire and Rutland maternity services</w:t>
            </w:r>
          </w:p>
        </w:tc>
        <w:tc>
          <w:tcPr>
            <w:tcW w:w="247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18</w:t>
            </w:r>
          </w:p>
        </w:tc>
        <w:tc>
          <w:tcPr>
            <w:tcW w:w="2323"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8%</w:t>
            </w:r>
          </w:p>
        </w:tc>
      </w:tr>
    </w:tbl>
    <w:p w:rsidR="00DA31F1" w:rsidRDefault="00DA31F1" w:rsidP="1924F0A1">
      <w:pPr>
        <w:spacing w:line="276" w:lineRule="auto"/>
        <w:rPr>
          <w:rFonts w:ascii="Arial" w:eastAsia="Arial" w:hAnsi="Arial" w:cs="Arial"/>
        </w:rPr>
      </w:pPr>
    </w:p>
    <w:p w:rsidR="00DA31F1" w:rsidRPr="008E2CC5" w:rsidRDefault="3C01E6F4" w:rsidP="1924F0A1">
      <w:pPr>
        <w:spacing w:line="276" w:lineRule="auto"/>
        <w:rPr>
          <w:rFonts w:ascii="Arial" w:eastAsia="Arial" w:hAnsi="Arial" w:cs="Arial"/>
          <w:sz w:val="24"/>
          <w:szCs w:val="24"/>
        </w:rPr>
      </w:pPr>
      <w:r w:rsidRPr="008E2CC5">
        <w:rPr>
          <w:rFonts w:ascii="Arial" w:eastAsia="Arial" w:hAnsi="Arial" w:cs="Arial"/>
          <w:sz w:val="24"/>
          <w:szCs w:val="24"/>
        </w:rPr>
        <w:t>The number of responses should be viewed in the context of the small eligible population. Only those affected by the pause of services at St Mary’s were eligible, many of whom were heavily pregnant or caring for newborns during the engagement period. Participants also noted that St Mary’s had historically been under</w:t>
      </w:r>
      <w:r w:rsidRPr="008E2CC5">
        <w:rPr>
          <w:rFonts w:ascii="Cambria Math" w:eastAsia="Arial" w:hAnsi="Cambria Math" w:cs="Cambria Math"/>
          <w:sz w:val="24"/>
          <w:szCs w:val="24"/>
        </w:rPr>
        <w:t>‑</w:t>
      </w:r>
      <w:r w:rsidRPr="008E2CC5">
        <w:rPr>
          <w:rFonts w:ascii="Arial" w:eastAsia="Arial" w:hAnsi="Arial" w:cs="Arial"/>
          <w:sz w:val="24"/>
          <w:szCs w:val="24"/>
        </w:rPr>
        <w:t>promoted, meaning awareness of the service was already limited.</w:t>
      </w:r>
    </w:p>
    <w:p w:rsidR="00DA31F1" w:rsidRPr="008E2CC5" w:rsidRDefault="3C01E6F4" w:rsidP="1924F0A1">
      <w:pPr>
        <w:spacing w:line="276" w:lineRule="auto"/>
        <w:rPr>
          <w:rFonts w:ascii="Arial" w:eastAsia="Arial" w:hAnsi="Arial" w:cs="Arial"/>
          <w:sz w:val="24"/>
          <w:szCs w:val="24"/>
        </w:rPr>
      </w:pPr>
      <w:r w:rsidRPr="008E2CC5">
        <w:rPr>
          <w:rFonts w:ascii="Arial" w:eastAsia="Arial" w:hAnsi="Arial" w:cs="Arial"/>
          <w:sz w:val="24"/>
          <w:szCs w:val="24"/>
        </w:rPr>
        <w:t>Despite this, the 231 survey responses represent strong proportional engagement, given that only 92 births took place at St Mary’s in the preceding year. More importantly, the engagement generated consistent, detailed insights across all methods, providing robust qualitative evidence on the potential impact of service changes.</w:t>
      </w:r>
    </w:p>
    <w:p w:rsidR="00DA31F1" w:rsidRPr="008E2CC5" w:rsidRDefault="3C01E6F4" w:rsidP="1924F0A1">
      <w:pPr>
        <w:spacing w:line="276" w:lineRule="auto"/>
        <w:rPr>
          <w:rFonts w:ascii="Arial" w:eastAsia="Arial" w:hAnsi="Arial" w:cs="Arial"/>
          <w:sz w:val="24"/>
          <w:szCs w:val="24"/>
        </w:rPr>
      </w:pPr>
      <w:r w:rsidRPr="008E2CC5">
        <w:rPr>
          <w:rFonts w:ascii="Arial" w:eastAsia="Arial" w:hAnsi="Arial" w:cs="Arial"/>
          <w:sz w:val="24"/>
          <w:szCs w:val="24"/>
        </w:rPr>
        <w:t>In addition to the questionnaire, further feedback was gathered through focus groups, one</w:t>
      </w:r>
      <w:r w:rsidRPr="008E2CC5">
        <w:rPr>
          <w:rFonts w:ascii="Cambria Math" w:eastAsia="Cambria Math" w:hAnsi="Cambria Math" w:cs="Cambria Math"/>
          <w:sz w:val="24"/>
          <w:szCs w:val="24"/>
        </w:rPr>
        <w:t>‑</w:t>
      </w:r>
      <w:r w:rsidRPr="008E2CC5">
        <w:rPr>
          <w:rFonts w:ascii="Arial" w:eastAsia="Arial" w:hAnsi="Arial" w:cs="Arial"/>
          <w:sz w:val="24"/>
          <w:szCs w:val="24"/>
        </w:rPr>
        <w:t>to</w:t>
      </w:r>
      <w:r w:rsidRPr="008E2CC5">
        <w:rPr>
          <w:rFonts w:ascii="Cambria Math" w:eastAsia="Cambria Math" w:hAnsi="Cambria Math" w:cs="Cambria Math"/>
          <w:sz w:val="24"/>
          <w:szCs w:val="24"/>
        </w:rPr>
        <w:t>‑</w:t>
      </w:r>
      <w:r w:rsidRPr="008E2CC5">
        <w:rPr>
          <w:rFonts w:ascii="Arial" w:eastAsia="Arial" w:hAnsi="Arial" w:cs="Arial"/>
          <w:sz w:val="24"/>
          <w:szCs w:val="24"/>
        </w:rPr>
        <w:t>one interviews and written submissions, comprising:</w:t>
      </w:r>
    </w:p>
    <w:p w:rsidR="00DA31F1" w:rsidRPr="008E2CC5" w:rsidRDefault="3C01E6F4" w:rsidP="1924F0A1">
      <w:pPr>
        <w:pStyle w:val="ListParagraph"/>
        <w:numPr>
          <w:ilvl w:val="0"/>
          <w:numId w:val="6"/>
        </w:numPr>
        <w:spacing w:after="0" w:line="276" w:lineRule="auto"/>
        <w:rPr>
          <w:rFonts w:ascii="Arial" w:eastAsia="Arial" w:hAnsi="Arial" w:cs="Arial"/>
          <w:sz w:val="24"/>
          <w:szCs w:val="24"/>
        </w:rPr>
      </w:pPr>
      <w:r w:rsidRPr="008E2CC5">
        <w:rPr>
          <w:rFonts w:ascii="Arial" w:eastAsia="Arial" w:hAnsi="Arial" w:cs="Arial"/>
          <w:sz w:val="24"/>
          <w:szCs w:val="24"/>
        </w:rPr>
        <w:t xml:space="preserve">Four patient, family members and carers focus groups (2 face to face and 2 online, totalling 25 participants) </w:t>
      </w:r>
    </w:p>
    <w:p w:rsidR="00DA31F1" w:rsidRPr="008E2CC5" w:rsidRDefault="3C01E6F4" w:rsidP="1924F0A1">
      <w:pPr>
        <w:pStyle w:val="ListParagraph"/>
        <w:numPr>
          <w:ilvl w:val="0"/>
          <w:numId w:val="5"/>
        </w:numPr>
        <w:spacing w:after="0" w:line="276" w:lineRule="auto"/>
        <w:rPr>
          <w:rFonts w:ascii="Arial" w:eastAsia="Arial" w:hAnsi="Arial" w:cs="Arial"/>
          <w:sz w:val="24"/>
          <w:szCs w:val="24"/>
        </w:rPr>
      </w:pPr>
      <w:r w:rsidRPr="008E2CC5">
        <w:rPr>
          <w:rFonts w:ascii="Arial" w:eastAsia="Arial" w:hAnsi="Arial" w:cs="Arial"/>
          <w:sz w:val="24"/>
          <w:szCs w:val="24"/>
        </w:rPr>
        <w:t>One face-to-face staff focus group (18 participants)</w:t>
      </w:r>
    </w:p>
    <w:p w:rsidR="00DA31F1" w:rsidRPr="008E2CC5" w:rsidRDefault="3C01E6F4" w:rsidP="1924F0A1">
      <w:pPr>
        <w:pStyle w:val="ListParagraph"/>
        <w:numPr>
          <w:ilvl w:val="0"/>
          <w:numId w:val="5"/>
        </w:numPr>
        <w:spacing w:after="0" w:line="276" w:lineRule="auto"/>
        <w:rPr>
          <w:rFonts w:ascii="Arial" w:eastAsia="Arial" w:hAnsi="Arial" w:cs="Arial"/>
          <w:sz w:val="24"/>
          <w:szCs w:val="24"/>
        </w:rPr>
      </w:pPr>
      <w:r w:rsidRPr="008E2CC5">
        <w:rPr>
          <w:rFonts w:ascii="Arial" w:eastAsia="Arial" w:hAnsi="Arial" w:cs="Arial"/>
          <w:sz w:val="24"/>
          <w:szCs w:val="24"/>
        </w:rPr>
        <w:t>One staff interview (online)</w:t>
      </w:r>
    </w:p>
    <w:p w:rsidR="00DA31F1" w:rsidRPr="008E2CC5" w:rsidRDefault="3C01E6F4" w:rsidP="1924F0A1">
      <w:pPr>
        <w:pStyle w:val="ListParagraph"/>
        <w:numPr>
          <w:ilvl w:val="0"/>
          <w:numId w:val="5"/>
        </w:numPr>
        <w:spacing w:after="0" w:line="276" w:lineRule="auto"/>
        <w:rPr>
          <w:rFonts w:ascii="Arial" w:eastAsia="Arial" w:hAnsi="Arial" w:cs="Arial"/>
          <w:sz w:val="24"/>
          <w:szCs w:val="24"/>
        </w:rPr>
      </w:pPr>
      <w:r w:rsidRPr="008E2CC5">
        <w:rPr>
          <w:rFonts w:ascii="Arial" w:eastAsia="Arial" w:hAnsi="Arial" w:cs="Arial"/>
          <w:sz w:val="24"/>
          <w:szCs w:val="24"/>
        </w:rPr>
        <w:t>One student focus group (5 participants)</w:t>
      </w:r>
    </w:p>
    <w:p w:rsidR="00DA31F1" w:rsidRPr="008E2CC5" w:rsidRDefault="3C01E6F4" w:rsidP="1924F0A1">
      <w:pPr>
        <w:pStyle w:val="ListParagraph"/>
        <w:numPr>
          <w:ilvl w:val="0"/>
          <w:numId w:val="5"/>
        </w:numPr>
        <w:spacing w:after="0" w:line="276" w:lineRule="auto"/>
        <w:rPr>
          <w:rFonts w:ascii="Arial" w:eastAsia="Arial" w:hAnsi="Arial" w:cs="Arial"/>
          <w:sz w:val="24"/>
          <w:szCs w:val="24"/>
        </w:rPr>
      </w:pPr>
      <w:r w:rsidRPr="008E2CC5">
        <w:rPr>
          <w:rFonts w:ascii="Arial" w:eastAsia="Arial" w:hAnsi="Arial" w:cs="Arial"/>
          <w:sz w:val="24"/>
          <w:szCs w:val="24"/>
        </w:rPr>
        <w:t xml:space="preserve">Three one-to-one depth interviews </w:t>
      </w:r>
    </w:p>
    <w:p w:rsidR="00DA31F1" w:rsidRPr="008E2CC5" w:rsidRDefault="3C01E6F4" w:rsidP="1924F0A1">
      <w:pPr>
        <w:pStyle w:val="ListParagraph"/>
        <w:numPr>
          <w:ilvl w:val="0"/>
          <w:numId w:val="5"/>
        </w:numPr>
        <w:spacing w:after="0" w:line="276" w:lineRule="auto"/>
        <w:rPr>
          <w:rFonts w:ascii="Arial" w:eastAsia="Arial" w:hAnsi="Arial" w:cs="Arial"/>
          <w:sz w:val="24"/>
          <w:szCs w:val="24"/>
        </w:rPr>
      </w:pPr>
      <w:r w:rsidRPr="008E2CC5">
        <w:rPr>
          <w:rFonts w:ascii="Arial" w:eastAsia="Arial" w:hAnsi="Arial" w:cs="Arial"/>
          <w:sz w:val="24"/>
          <w:szCs w:val="24"/>
        </w:rPr>
        <w:t>11 formal emails</w:t>
      </w:r>
    </w:p>
    <w:p w:rsidR="00DA31F1" w:rsidRPr="008E2CC5" w:rsidRDefault="3C01E6F4" w:rsidP="1924F0A1">
      <w:pPr>
        <w:spacing w:after="0"/>
        <w:rPr>
          <w:rFonts w:ascii="Arial" w:eastAsia="Arial" w:hAnsi="Arial" w:cs="Arial"/>
          <w:sz w:val="24"/>
          <w:szCs w:val="24"/>
        </w:rPr>
      </w:pPr>
      <w:r w:rsidRPr="008E2CC5">
        <w:rPr>
          <w:rFonts w:ascii="Arial" w:eastAsia="Arial" w:hAnsi="Arial" w:cs="Arial"/>
          <w:sz w:val="24"/>
          <w:szCs w:val="24"/>
        </w:rPr>
        <w:t>Across all engagement sources, there was a high degree of consistency in what people valued about St Mary’s and how they felt about the pause. Feedback was rich and emotionally resonant, reflecting very recent and direct experiences of maternity care across Leicester, Leicestershire and Rutland.</w:t>
      </w:r>
    </w:p>
    <w:p w:rsidR="00DA31F1" w:rsidRPr="008E2CC5" w:rsidRDefault="3C01E6F4"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color w:val="156082"/>
          <w:sz w:val="24"/>
          <w:szCs w:val="24"/>
        </w:rPr>
      </w:pPr>
      <w:r w:rsidRPr="008E2CC5">
        <w:rPr>
          <w:rFonts w:ascii="Arial" w:eastAsia="Arial" w:hAnsi="Arial" w:cs="Arial"/>
          <w:b/>
          <w:bCs/>
          <w:color w:val="156082"/>
          <w:sz w:val="24"/>
          <w:szCs w:val="24"/>
        </w:rPr>
        <w:t>What people valued about St Mary’s</w:t>
      </w:r>
      <w:r w:rsidRPr="008E2CC5">
        <w:rPr>
          <w:rFonts w:ascii="Arial" w:eastAsia="Arial" w:hAnsi="Arial" w:cs="Arial"/>
          <w:color w:val="156082"/>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Across survey responses, focus groups and written submissions, St Mary’s was described as </w:t>
      </w:r>
      <w:r w:rsidRPr="008E2CC5">
        <w:rPr>
          <w:rFonts w:ascii="Arial" w:eastAsia="Arial" w:hAnsi="Arial" w:cs="Arial"/>
          <w:b/>
          <w:bCs/>
          <w:sz w:val="24"/>
          <w:szCs w:val="24"/>
        </w:rPr>
        <w:t>exceptional</w:t>
      </w:r>
      <w:r w:rsidRPr="008E2CC5">
        <w:rPr>
          <w:rFonts w:ascii="Arial" w:eastAsia="Arial" w:hAnsi="Arial" w:cs="Arial"/>
          <w:sz w:val="24"/>
          <w:szCs w:val="24"/>
        </w:rPr>
        <w:t xml:space="preserve">, </w:t>
      </w:r>
      <w:r w:rsidRPr="008E2CC5">
        <w:rPr>
          <w:rFonts w:ascii="Arial" w:eastAsia="Arial" w:hAnsi="Arial" w:cs="Arial"/>
          <w:b/>
          <w:bCs/>
          <w:sz w:val="24"/>
          <w:szCs w:val="24"/>
        </w:rPr>
        <w:t>unique</w:t>
      </w:r>
      <w:r w:rsidRPr="008E2CC5">
        <w:rPr>
          <w:rFonts w:ascii="Arial" w:eastAsia="Arial" w:hAnsi="Arial" w:cs="Arial"/>
          <w:sz w:val="24"/>
          <w:szCs w:val="24"/>
        </w:rPr>
        <w:t xml:space="preserve">, and </w:t>
      </w:r>
      <w:r w:rsidRPr="008E2CC5">
        <w:rPr>
          <w:rFonts w:ascii="Arial" w:eastAsia="Arial" w:hAnsi="Arial" w:cs="Arial"/>
          <w:b/>
          <w:bCs/>
          <w:sz w:val="24"/>
          <w:szCs w:val="24"/>
        </w:rPr>
        <w:t>fundamentally different</w:t>
      </w:r>
      <w:r w:rsidRPr="008E2CC5">
        <w:rPr>
          <w:rFonts w:ascii="Arial" w:eastAsia="Arial" w:hAnsi="Arial" w:cs="Arial"/>
          <w:sz w:val="24"/>
          <w:szCs w:val="24"/>
        </w:rPr>
        <w:t xml:space="preserve"> from acute site maternity settings.</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People consistently emphasised: </w:t>
      </w:r>
    </w:p>
    <w:p w:rsidR="00DA31F1" w:rsidRPr="008E2CC5" w:rsidRDefault="256FE40F" w:rsidP="1924F0A1">
      <w:pPr>
        <w:pStyle w:val="ListParagraph"/>
        <w:numPr>
          <w:ilvl w:val="0"/>
          <w:numId w:val="13"/>
        </w:numPr>
        <w:spacing w:after="0"/>
        <w:rPr>
          <w:rFonts w:ascii="Arial" w:eastAsia="Arial" w:hAnsi="Arial" w:cs="Arial"/>
          <w:sz w:val="24"/>
          <w:szCs w:val="24"/>
        </w:rPr>
      </w:pPr>
      <w:r w:rsidRPr="008E2CC5">
        <w:rPr>
          <w:rFonts w:ascii="Arial" w:eastAsia="Arial" w:hAnsi="Arial" w:cs="Arial"/>
          <w:sz w:val="24"/>
          <w:szCs w:val="24"/>
        </w:rPr>
        <w:t xml:space="preserve">the </w:t>
      </w:r>
      <w:r w:rsidRPr="008E2CC5">
        <w:rPr>
          <w:rFonts w:ascii="Arial" w:eastAsia="Arial" w:hAnsi="Arial" w:cs="Arial"/>
          <w:b/>
          <w:bCs/>
          <w:sz w:val="24"/>
          <w:szCs w:val="24"/>
        </w:rPr>
        <w:t>calm, private, nonclinical environment</w:t>
      </w:r>
      <w:r w:rsidRPr="008E2CC5">
        <w:rPr>
          <w:rFonts w:ascii="Arial" w:eastAsia="Arial" w:hAnsi="Arial" w:cs="Arial"/>
          <w:sz w:val="24"/>
          <w:szCs w:val="24"/>
        </w:rPr>
        <w:t xml:space="preserve">, </w:t>
      </w:r>
    </w:p>
    <w:p w:rsidR="00DA31F1" w:rsidRPr="008E2CC5" w:rsidRDefault="256FE40F" w:rsidP="1924F0A1">
      <w:pPr>
        <w:pStyle w:val="ListParagraph"/>
        <w:numPr>
          <w:ilvl w:val="0"/>
          <w:numId w:val="13"/>
        </w:numPr>
        <w:spacing w:after="0"/>
        <w:rPr>
          <w:rFonts w:ascii="Arial" w:eastAsia="Arial" w:hAnsi="Arial" w:cs="Arial"/>
          <w:sz w:val="24"/>
          <w:szCs w:val="24"/>
        </w:rPr>
      </w:pPr>
      <w:r w:rsidRPr="008E2CC5">
        <w:rPr>
          <w:rFonts w:ascii="Arial" w:eastAsia="Arial" w:hAnsi="Arial" w:cs="Arial"/>
          <w:sz w:val="24"/>
          <w:szCs w:val="24"/>
        </w:rPr>
        <w:t xml:space="preserve">the sense of </w:t>
      </w:r>
      <w:r w:rsidRPr="008E2CC5">
        <w:rPr>
          <w:rFonts w:ascii="Arial" w:eastAsia="Arial" w:hAnsi="Arial" w:cs="Arial"/>
          <w:b/>
          <w:bCs/>
          <w:sz w:val="24"/>
          <w:szCs w:val="24"/>
        </w:rPr>
        <w:t>safety and emotional security</w:t>
      </w:r>
      <w:r w:rsidRPr="008E2CC5">
        <w:rPr>
          <w:rFonts w:ascii="Arial" w:eastAsia="Arial" w:hAnsi="Arial" w:cs="Arial"/>
          <w:sz w:val="24"/>
          <w:szCs w:val="24"/>
        </w:rPr>
        <w:t xml:space="preserve">, </w:t>
      </w:r>
    </w:p>
    <w:p w:rsidR="00DA31F1" w:rsidRPr="008E2CC5" w:rsidRDefault="256FE40F" w:rsidP="1924F0A1">
      <w:pPr>
        <w:pStyle w:val="ListParagraph"/>
        <w:numPr>
          <w:ilvl w:val="0"/>
          <w:numId w:val="13"/>
        </w:numPr>
        <w:spacing w:after="0"/>
        <w:rPr>
          <w:rFonts w:ascii="Arial" w:eastAsia="Arial" w:hAnsi="Arial" w:cs="Arial"/>
          <w:sz w:val="24"/>
          <w:szCs w:val="24"/>
        </w:rPr>
      </w:pPr>
      <w:r w:rsidRPr="008E2CC5">
        <w:rPr>
          <w:rFonts w:ascii="Arial" w:eastAsia="Arial" w:hAnsi="Arial" w:cs="Arial"/>
          <w:sz w:val="24"/>
          <w:szCs w:val="24"/>
        </w:rPr>
        <w:t xml:space="preserve">the </w:t>
      </w:r>
      <w:r w:rsidRPr="008E2CC5">
        <w:rPr>
          <w:rFonts w:ascii="Arial" w:eastAsia="Arial" w:hAnsi="Arial" w:cs="Arial"/>
          <w:b/>
          <w:bCs/>
          <w:sz w:val="24"/>
          <w:szCs w:val="24"/>
        </w:rPr>
        <w:t>unhurried, personalised approach</w:t>
      </w:r>
      <w:r w:rsidRPr="008E2CC5">
        <w:rPr>
          <w:rFonts w:ascii="Arial" w:eastAsia="Arial" w:hAnsi="Arial" w:cs="Arial"/>
          <w:sz w:val="24"/>
          <w:szCs w:val="24"/>
        </w:rPr>
        <w:t xml:space="preserve">, and </w:t>
      </w:r>
    </w:p>
    <w:p w:rsidR="00DA31F1" w:rsidRPr="008E2CC5" w:rsidRDefault="256FE40F" w:rsidP="1924F0A1">
      <w:pPr>
        <w:pStyle w:val="ListParagraph"/>
        <w:numPr>
          <w:ilvl w:val="0"/>
          <w:numId w:val="13"/>
        </w:numPr>
        <w:spacing w:after="0"/>
        <w:rPr>
          <w:rFonts w:ascii="Arial" w:eastAsia="Arial" w:hAnsi="Arial" w:cs="Arial"/>
          <w:sz w:val="24"/>
          <w:szCs w:val="24"/>
        </w:rPr>
      </w:pPr>
      <w:r w:rsidRPr="008E2CC5">
        <w:rPr>
          <w:rFonts w:ascii="Arial" w:eastAsia="Arial" w:hAnsi="Arial" w:cs="Arial"/>
          <w:sz w:val="24"/>
          <w:szCs w:val="24"/>
        </w:rPr>
        <w:t xml:space="preserve">the </w:t>
      </w:r>
      <w:r w:rsidRPr="008E2CC5">
        <w:rPr>
          <w:rFonts w:ascii="Arial" w:eastAsia="Arial" w:hAnsi="Arial" w:cs="Arial"/>
          <w:b/>
          <w:bCs/>
          <w:sz w:val="24"/>
          <w:szCs w:val="24"/>
        </w:rPr>
        <w:t>time</w:t>
      </w:r>
      <w:r w:rsidRPr="008E2CC5">
        <w:rPr>
          <w:rFonts w:ascii="Arial" w:eastAsia="Arial" w:hAnsi="Arial" w:cs="Arial"/>
          <w:sz w:val="24"/>
          <w:szCs w:val="24"/>
        </w:rPr>
        <w:t xml:space="preserve"> staff had to listen, support and respond.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Survey findings reflected this strongly: </w:t>
      </w:r>
    </w:p>
    <w:p w:rsidR="00DA31F1" w:rsidRPr="008E2CC5" w:rsidRDefault="256FE40F" w:rsidP="1924F0A1">
      <w:pPr>
        <w:pStyle w:val="ListParagraph"/>
        <w:numPr>
          <w:ilvl w:val="0"/>
          <w:numId w:val="12"/>
        </w:numPr>
        <w:spacing w:after="0"/>
        <w:rPr>
          <w:rFonts w:ascii="Arial" w:eastAsia="Arial" w:hAnsi="Arial" w:cs="Arial"/>
          <w:sz w:val="24"/>
          <w:szCs w:val="24"/>
        </w:rPr>
      </w:pPr>
      <w:r w:rsidRPr="008E2CC5">
        <w:rPr>
          <w:rFonts w:ascii="Arial" w:eastAsia="Arial" w:hAnsi="Arial" w:cs="Arial"/>
          <w:b/>
          <w:bCs/>
          <w:sz w:val="24"/>
          <w:szCs w:val="24"/>
        </w:rPr>
        <w:t>94%</w:t>
      </w:r>
      <w:r w:rsidRPr="008E2CC5">
        <w:rPr>
          <w:rFonts w:ascii="Arial" w:eastAsia="Arial" w:hAnsi="Arial" w:cs="Arial"/>
          <w:sz w:val="24"/>
          <w:szCs w:val="24"/>
        </w:rPr>
        <w:t xml:space="preserve"> chose or considered St Mary’s because they preferred its environment, and </w:t>
      </w:r>
    </w:p>
    <w:p w:rsidR="00DA31F1" w:rsidRPr="008E2CC5" w:rsidRDefault="256FE40F" w:rsidP="1924F0A1">
      <w:pPr>
        <w:pStyle w:val="ListParagraph"/>
        <w:numPr>
          <w:ilvl w:val="0"/>
          <w:numId w:val="12"/>
        </w:numPr>
        <w:spacing w:after="0"/>
        <w:rPr>
          <w:rFonts w:ascii="Arial" w:eastAsia="Arial" w:hAnsi="Arial" w:cs="Arial"/>
          <w:sz w:val="24"/>
          <w:szCs w:val="24"/>
        </w:rPr>
      </w:pPr>
      <w:r w:rsidRPr="008E2CC5">
        <w:rPr>
          <w:rFonts w:ascii="Arial" w:eastAsia="Arial" w:hAnsi="Arial" w:cs="Arial"/>
          <w:b/>
          <w:bCs/>
          <w:sz w:val="24"/>
          <w:szCs w:val="24"/>
        </w:rPr>
        <w:t>98%</w:t>
      </w:r>
      <w:r w:rsidRPr="008E2CC5">
        <w:rPr>
          <w:rFonts w:ascii="Arial" w:eastAsia="Arial" w:hAnsi="Arial" w:cs="Arial"/>
          <w:sz w:val="24"/>
          <w:szCs w:val="24"/>
        </w:rPr>
        <w:t xml:space="preserve"> believed the quality of care there was high.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A defining feature was the </w:t>
      </w:r>
      <w:r w:rsidRPr="008E2CC5">
        <w:rPr>
          <w:rFonts w:ascii="Arial" w:eastAsia="Arial" w:hAnsi="Arial" w:cs="Arial"/>
          <w:b/>
          <w:bCs/>
          <w:sz w:val="24"/>
          <w:szCs w:val="24"/>
        </w:rPr>
        <w:t>postnatal support</w:t>
      </w:r>
      <w:r w:rsidRPr="008E2CC5">
        <w:rPr>
          <w:rFonts w:ascii="Arial" w:eastAsia="Arial" w:hAnsi="Arial" w:cs="Arial"/>
          <w:sz w:val="24"/>
          <w:szCs w:val="24"/>
        </w:rPr>
        <w:t xml:space="preserve">, described by families as a lifeline. Around-the-clock feeding help, reassurance, and the chance to recover in a calm setting were repeatedly cited as the aspects that mattered most, particularly following difficult births or early feeding challenges. This stood in sharp contrast to the “rushed”, “noisy” and “pressured” environments some families reported on acute wards.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Staff and students spoke in equally strong terms. Midwives described St Mary’s as a place where they could deliver </w:t>
      </w:r>
      <w:r w:rsidRPr="008E2CC5">
        <w:rPr>
          <w:rFonts w:ascii="Arial" w:eastAsia="Arial" w:hAnsi="Arial" w:cs="Arial"/>
          <w:b/>
          <w:bCs/>
          <w:sz w:val="24"/>
          <w:szCs w:val="24"/>
        </w:rPr>
        <w:t>true midwifery-led care</w:t>
      </w:r>
      <w:r w:rsidRPr="008E2CC5">
        <w:rPr>
          <w:rFonts w:ascii="Arial" w:eastAsia="Arial" w:hAnsi="Arial" w:cs="Arial"/>
          <w:sz w:val="24"/>
          <w:szCs w:val="24"/>
        </w:rPr>
        <w:t xml:space="preserve">, with autonomy, continuity and time to support physiological birth. Students highlighted that St Mary’s provided </w:t>
      </w:r>
      <w:r w:rsidRPr="008E2CC5">
        <w:rPr>
          <w:rFonts w:ascii="Arial" w:eastAsia="Arial" w:hAnsi="Arial" w:cs="Arial"/>
          <w:b/>
          <w:bCs/>
          <w:sz w:val="24"/>
          <w:szCs w:val="24"/>
        </w:rPr>
        <w:t>essential learning</w:t>
      </w:r>
      <w:r w:rsidRPr="008E2CC5">
        <w:rPr>
          <w:rFonts w:ascii="Arial" w:eastAsia="Arial" w:hAnsi="Arial" w:cs="Arial"/>
          <w:sz w:val="24"/>
          <w:szCs w:val="24"/>
        </w:rPr>
        <w:t xml:space="preserve"> in low risk, holistic care that is increasingly difficult to achieve on acute sites. </w:t>
      </w:r>
    </w:p>
    <w:p w:rsidR="00DA31F1" w:rsidRPr="008E2CC5" w:rsidRDefault="256FE40F" w:rsidP="1924F0A1">
      <w:pPr>
        <w:spacing w:after="0"/>
        <w:rPr>
          <w:rFonts w:ascii="Arial" w:eastAsia="Arial" w:hAnsi="Arial" w:cs="Arial"/>
          <w:b/>
          <w:bCs/>
          <w:i/>
          <w:iCs/>
          <w:sz w:val="24"/>
          <w:szCs w:val="24"/>
        </w:rPr>
      </w:pPr>
      <w:r w:rsidRPr="008E2CC5">
        <w:rPr>
          <w:rFonts w:ascii="Arial" w:eastAsia="Arial" w:hAnsi="Arial" w:cs="Arial"/>
          <w:b/>
          <w:bCs/>
          <w:i/>
          <w:iCs/>
          <w:sz w:val="24"/>
          <w:szCs w:val="24"/>
        </w:rPr>
        <w:t xml:space="preserve"> </w:t>
      </w:r>
    </w:p>
    <w:p w:rsidR="00DA31F1" w:rsidRPr="008E2CC5" w:rsidRDefault="256FE40F" w:rsidP="1924F0A1">
      <w:pPr>
        <w:spacing w:after="0"/>
        <w:rPr>
          <w:rFonts w:ascii="Arial" w:eastAsia="Arial" w:hAnsi="Arial" w:cs="Arial"/>
          <w:color w:val="156082"/>
          <w:sz w:val="24"/>
          <w:szCs w:val="24"/>
        </w:rPr>
      </w:pPr>
      <w:r w:rsidRPr="008E2CC5">
        <w:rPr>
          <w:rFonts w:ascii="Arial" w:eastAsia="Arial" w:hAnsi="Arial" w:cs="Arial"/>
          <w:b/>
          <w:bCs/>
          <w:color w:val="156082"/>
          <w:sz w:val="24"/>
          <w:szCs w:val="24"/>
        </w:rPr>
        <w:t>How the pause was experienced by families</w:t>
      </w:r>
      <w:r w:rsidRPr="008E2CC5">
        <w:rPr>
          <w:rFonts w:ascii="Arial" w:eastAsia="Arial" w:hAnsi="Arial" w:cs="Arial"/>
          <w:color w:val="156082"/>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The pause of births at St Mary’s had a significant emotional and practical impact on those affected.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Across the survey: </w:t>
      </w:r>
    </w:p>
    <w:p w:rsidR="00DA31F1" w:rsidRPr="008E2CC5" w:rsidRDefault="256FE40F" w:rsidP="1924F0A1">
      <w:pPr>
        <w:pStyle w:val="ListParagraph"/>
        <w:numPr>
          <w:ilvl w:val="0"/>
          <w:numId w:val="11"/>
        </w:numPr>
        <w:spacing w:after="0"/>
        <w:ind w:left="1080"/>
        <w:rPr>
          <w:rFonts w:ascii="Arial" w:eastAsia="Arial" w:hAnsi="Arial" w:cs="Arial"/>
          <w:sz w:val="24"/>
          <w:szCs w:val="24"/>
        </w:rPr>
      </w:pPr>
      <w:r w:rsidRPr="008E2CC5">
        <w:rPr>
          <w:rFonts w:ascii="Arial" w:eastAsia="Arial" w:hAnsi="Arial" w:cs="Arial"/>
          <w:b/>
          <w:bCs/>
          <w:sz w:val="24"/>
          <w:szCs w:val="24"/>
        </w:rPr>
        <w:t>95%</w:t>
      </w:r>
      <w:r w:rsidRPr="008E2CC5">
        <w:rPr>
          <w:rFonts w:ascii="Arial" w:eastAsia="Arial" w:hAnsi="Arial" w:cs="Arial"/>
          <w:sz w:val="24"/>
          <w:szCs w:val="24"/>
        </w:rPr>
        <w:t xml:space="preserve"> of patients reported being impacted, </w:t>
      </w:r>
    </w:p>
    <w:p w:rsidR="00DA31F1" w:rsidRPr="008E2CC5" w:rsidRDefault="256FE40F" w:rsidP="1924F0A1">
      <w:pPr>
        <w:pStyle w:val="ListParagraph"/>
        <w:numPr>
          <w:ilvl w:val="0"/>
          <w:numId w:val="10"/>
        </w:numPr>
        <w:spacing w:after="0"/>
        <w:ind w:left="1080"/>
        <w:rPr>
          <w:rFonts w:ascii="Arial" w:eastAsia="Arial" w:hAnsi="Arial" w:cs="Arial"/>
          <w:sz w:val="24"/>
          <w:szCs w:val="24"/>
        </w:rPr>
      </w:pPr>
      <w:r w:rsidRPr="008E2CC5">
        <w:rPr>
          <w:rFonts w:ascii="Arial" w:eastAsia="Arial" w:hAnsi="Arial" w:cs="Arial"/>
          <w:sz w:val="24"/>
          <w:szCs w:val="24"/>
        </w:rPr>
        <w:t xml:space="preserve">including </w:t>
      </w:r>
      <w:r w:rsidRPr="008E2CC5">
        <w:rPr>
          <w:rFonts w:ascii="Arial" w:eastAsia="Arial" w:hAnsi="Arial" w:cs="Arial"/>
          <w:b/>
          <w:bCs/>
          <w:sz w:val="24"/>
          <w:szCs w:val="24"/>
        </w:rPr>
        <w:t>72%</w:t>
      </w:r>
      <w:r w:rsidRPr="008E2CC5">
        <w:rPr>
          <w:rFonts w:ascii="Arial" w:eastAsia="Arial" w:hAnsi="Arial" w:cs="Arial"/>
          <w:sz w:val="24"/>
          <w:szCs w:val="24"/>
        </w:rPr>
        <w:t xml:space="preserve"> who felt </w:t>
      </w:r>
      <w:r w:rsidRPr="008E2CC5">
        <w:rPr>
          <w:rFonts w:ascii="Arial" w:eastAsia="Arial" w:hAnsi="Arial" w:cs="Arial"/>
          <w:i/>
          <w:iCs/>
          <w:sz w:val="24"/>
          <w:szCs w:val="24"/>
        </w:rPr>
        <w:t>significantly</w:t>
      </w:r>
      <w:r w:rsidRPr="008E2CC5">
        <w:rPr>
          <w:rFonts w:ascii="Arial" w:eastAsia="Arial" w:hAnsi="Arial" w:cs="Arial"/>
          <w:sz w:val="24"/>
          <w:szCs w:val="24"/>
        </w:rPr>
        <w:t xml:space="preserve"> affected.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rPr>
          <w:rFonts w:ascii="Arial" w:eastAsia="Arial" w:hAnsi="Arial" w:cs="Arial"/>
          <w:sz w:val="24"/>
          <w:szCs w:val="24"/>
        </w:rPr>
      </w:pPr>
      <w:r w:rsidRPr="008E2CC5">
        <w:rPr>
          <w:rFonts w:ascii="Arial" w:eastAsia="Arial" w:hAnsi="Arial" w:cs="Arial"/>
          <w:sz w:val="24"/>
          <w:szCs w:val="24"/>
        </w:rPr>
        <w:t xml:space="preserve">Many participants described the pause as a difficult and unexpected change. Several spoke about feeling unsettled or disappointed, and some said it affected how confident or prepared they felt during pregnancy or the postnatal period. </w:t>
      </w:r>
      <w:proofErr w:type="gramStart"/>
      <w:r w:rsidRPr="008E2CC5">
        <w:rPr>
          <w:rFonts w:ascii="Arial" w:eastAsia="Arial" w:hAnsi="Arial" w:cs="Arial"/>
          <w:sz w:val="24"/>
          <w:szCs w:val="24"/>
        </w:rPr>
        <w:t>A number of</w:t>
      </w:r>
      <w:proofErr w:type="gramEnd"/>
      <w:r w:rsidRPr="008E2CC5">
        <w:rPr>
          <w:rFonts w:ascii="Arial" w:eastAsia="Arial" w:hAnsi="Arial" w:cs="Arial"/>
          <w:sz w:val="24"/>
          <w:szCs w:val="24"/>
        </w:rPr>
        <w:t xml:space="preserve"> people explained that St Mary’s had been the setting where they felt most comfortable giving birth, so its temporary closure left them unsure about their options.</w:t>
      </w:r>
    </w:p>
    <w:p w:rsidR="00DA31F1" w:rsidRPr="008E2CC5" w:rsidRDefault="256FE40F" w:rsidP="1924F0A1">
      <w:pPr>
        <w:rPr>
          <w:rFonts w:ascii="Arial" w:eastAsia="Arial" w:hAnsi="Arial" w:cs="Arial"/>
          <w:sz w:val="24"/>
          <w:szCs w:val="24"/>
        </w:rPr>
      </w:pPr>
      <w:r w:rsidRPr="008E2CC5">
        <w:rPr>
          <w:rFonts w:ascii="Arial" w:eastAsia="Arial" w:hAnsi="Arial" w:cs="Arial"/>
          <w:sz w:val="24"/>
          <w:szCs w:val="24"/>
        </w:rPr>
        <w:t xml:space="preserve">The loss of choice came through strongly. Survey data showed that </w:t>
      </w:r>
      <w:r w:rsidRPr="008E2CC5">
        <w:rPr>
          <w:rFonts w:ascii="Arial" w:eastAsia="Arial" w:hAnsi="Arial" w:cs="Arial"/>
          <w:b/>
          <w:bCs/>
          <w:sz w:val="24"/>
          <w:szCs w:val="24"/>
        </w:rPr>
        <w:t>31% of respondents changed their birth plan</w:t>
      </w:r>
      <w:r w:rsidRPr="008E2CC5">
        <w:rPr>
          <w:rFonts w:ascii="Arial" w:eastAsia="Arial" w:hAnsi="Arial" w:cs="Arial"/>
          <w:sz w:val="24"/>
          <w:szCs w:val="24"/>
        </w:rPr>
        <w:t xml:space="preserve">, and </w:t>
      </w:r>
      <w:r w:rsidRPr="008E2CC5">
        <w:rPr>
          <w:rFonts w:ascii="Arial" w:eastAsia="Arial" w:hAnsi="Arial" w:cs="Arial"/>
          <w:b/>
          <w:bCs/>
          <w:sz w:val="24"/>
          <w:szCs w:val="24"/>
        </w:rPr>
        <w:t>30% reported having to travel further</w:t>
      </w:r>
      <w:r w:rsidRPr="008E2CC5">
        <w:rPr>
          <w:rFonts w:ascii="Arial" w:eastAsia="Arial" w:hAnsi="Arial" w:cs="Arial"/>
          <w:sz w:val="24"/>
          <w:szCs w:val="24"/>
        </w:rPr>
        <w:t>. This was particularly noticeable for families in Melton, Rutland and nearby rural areas, who described longer journeys, reliance on partners for transport, and the practical challenges of returning home with a newborn after a hospital stay.</w:t>
      </w:r>
    </w:p>
    <w:p w:rsidR="00DA31F1" w:rsidRPr="008E2CC5" w:rsidRDefault="256FE40F" w:rsidP="1924F0A1">
      <w:pPr>
        <w:rPr>
          <w:rFonts w:ascii="Arial" w:eastAsia="Arial" w:hAnsi="Arial" w:cs="Arial"/>
          <w:sz w:val="24"/>
          <w:szCs w:val="24"/>
        </w:rPr>
      </w:pPr>
      <w:r w:rsidRPr="008E2CC5">
        <w:rPr>
          <w:rFonts w:ascii="Arial" w:eastAsia="Arial" w:hAnsi="Arial" w:cs="Arial"/>
          <w:sz w:val="24"/>
          <w:szCs w:val="24"/>
        </w:rPr>
        <w:t>Overall, people felt that the pause had implications beyond preference alone, with some describing an impact on their confidence, wellbeing and sense of safety.</w:t>
      </w:r>
    </w:p>
    <w:p w:rsidR="00DA31F1" w:rsidRPr="008E2CC5" w:rsidRDefault="256FE40F" w:rsidP="1924F0A1">
      <w:pPr>
        <w:rPr>
          <w:rFonts w:ascii="Arial" w:eastAsia="Arial" w:hAnsi="Arial" w:cs="Arial"/>
          <w:b/>
          <w:bCs/>
          <w:sz w:val="24"/>
          <w:szCs w:val="24"/>
        </w:rPr>
      </w:pPr>
      <w:r w:rsidRPr="008E2CC5">
        <w:rPr>
          <w:rFonts w:ascii="Arial" w:eastAsia="Arial" w:hAnsi="Arial" w:cs="Arial"/>
          <w:b/>
          <w:bCs/>
          <w:sz w:val="24"/>
          <w:szCs w:val="24"/>
        </w:rPr>
        <w:t>How the pause was experienced by staff and students</w:t>
      </w:r>
    </w:p>
    <w:p w:rsidR="00DA31F1" w:rsidRPr="008E2CC5" w:rsidRDefault="256FE40F" w:rsidP="1924F0A1">
      <w:pPr>
        <w:rPr>
          <w:rFonts w:ascii="Arial" w:eastAsia="Arial" w:hAnsi="Arial" w:cs="Arial"/>
          <w:sz w:val="24"/>
          <w:szCs w:val="24"/>
        </w:rPr>
      </w:pPr>
      <w:r w:rsidRPr="008E2CC5">
        <w:rPr>
          <w:rFonts w:ascii="Arial" w:eastAsia="Arial" w:hAnsi="Arial" w:cs="Arial"/>
          <w:sz w:val="24"/>
          <w:szCs w:val="24"/>
        </w:rPr>
        <w:t xml:space="preserve">Staff reflected that the pause was a significant moment for the team. Several described feeling surprised by how they learned about the change, and some spoke about the emotional impact of the announcement. </w:t>
      </w:r>
      <w:proofErr w:type="gramStart"/>
      <w:r w:rsidRPr="008E2CC5">
        <w:rPr>
          <w:rFonts w:ascii="Arial" w:eastAsia="Arial" w:hAnsi="Arial" w:cs="Arial"/>
          <w:sz w:val="24"/>
          <w:szCs w:val="24"/>
        </w:rPr>
        <w:t>A number of</w:t>
      </w:r>
      <w:proofErr w:type="gramEnd"/>
      <w:r w:rsidRPr="008E2CC5">
        <w:rPr>
          <w:rFonts w:ascii="Arial" w:eastAsia="Arial" w:hAnsi="Arial" w:cs="Arial"/>
          <w:sz w:val="24"/>
          <w:szCs w:val="24"/>
        </w:rPr>
        <w:t xml:space="preserve"> midwives said it affected their sense of identity as a team, particularly those who had worked at St Mary’s for many years.</w:t>
      </w:r>
    </w:p>
    <w:p w:rsidR="00F366F1" w:rsidRPr="00F366F1" w:rsidRDefault="00F366F1" w:rsidP="00F366F1">
      <w:pPr>
        <w:spacing w:after="0"/>
        <w:rPr>
          <w:rFonts w:ascii="Arial" w:eastAsia="Arial" w:hAnsi="Arial" w:cs="Arial"/>
          <w:sz w:val="24"/>
          <w:szCs w:val="24"/>
        </w:rPr>
      </w:pPr>
      <w:r w:rsidRPr="00F366F1">
        <w:rPr>
          <w:rFonts w:ascii="Arial" w:eastAsia="Arial" w:hAnsi="Arial" w:cs="Arial"/>
          <w:sz w:val="24"/>
          <w:szCs w:val="24"/>
        </w:rPr>
        <w:t>Staff reflected that the pause was a significant moment for the team. Several colleagues spoke about the emotional impact of the announcement. </w:t>
      </w:r>
      <w:proofErr w:type="gramStart"/>
      <w:r w:rsidRPr="00F366F1">
        <w:rPr>
          <w:rFonts w:ascii="Arial" w:eastAsia="Arial" w:hAnsi="Arial" w:cs="Arial"/>
          <w:sz w:val="24"/>
          <w:szCs w:val="24"/>
        </w:rPr>
        <w:t>A number of</w:t>
      </w:r>
      <w:proofErr w:type="gramEnd"/>
      <w:r w:rsidRPr="00F366F1">
        <w:rPr>
          <w:rFonts w:ascii="Arial" w:eastAsia="Arial" w:hAnsi="Arial" w:cs="Arial"/>
          <w:sz w:val="24"/>
          <w:szCs w:val="24"/>
        </w:rPr>
        <w:t> midwives shared that it influenced their sense of identity as a team, particularly among those who had been part of St Mary’s for many years. </w:t>
      </w:r>
    </w:p>
    <w:p w:rsidR="00F366F1" w:rsidRPr="00F366F1" w:rsidRDefault="00F366F1" w:rsidP="00F366F1">
      <w:pPr>
        <w:spacing w:after="0"/>
        <w:rPr>
          <w:rFonts w:ascii="Arial" w:eastAsia="Arial" w:hAnsi="Arial" w:cs="Arial"/>
          <w:sz w:val="24"/>
          <w:szCs w:val="24"/>
        </w:rPr>
      </w:pPr>
      <w:r w:rsidRPr="00F366F1">
        <w:rPr>
          <w:rFonts w:ascii="Arial" w:eastAsia="Arial" w:hAnsi="Arial" w:cs="Arial"/>
          <w:sz w:val="24"/>
          <w:szCs w:val="24"/>
        </w:rPr>
        <w:t> </w:t>
      </w:r>
    </w:p>
    <w:p w:rsidR="00F366F1" w:rsidRPr="00F366F1" w:rsidRDefault="00F366F1" w:rsidP="00F366F1">
      <w:pPr>
        <w:spacing w:after="0"/>
        <w:rPr>
          <w:rFonts w:ascii="Arial" w:eastAsia="Arial" w:hAnsi="Arial" w:cs="Arial"/>
          <w:sz w:val="24"/>
          <w:szCs w:val="24"/>
        </w:rPr>
      </w:pPr>
      <w:r w:rsidRPr="00F366F1">
        <w:rPr>
          <w:rFonts w:ascii="Arial" w:eastAsia="Arial" w:hAnsi="Arial" w:cs="Arial"/>
          <w:sz w:val="24"/>
          <w:szCs w:val="24"/>
        </w:rPr>
        <w:t>Staff also highlighted some wider considerations, including colleagues moving into other roles, changes to a team with substantial midwifery</w:t>
      </w:r>
      <w:r w:rsidRPr="00F366F1">
        <w:rPr>
          <w:rFonts w:ascii="Arial" w:eastAsia="Arial" w:hAnsi="Arial" w:cs="Arial"/>
          <w:sz w:val="24"/>
          <w:szCs w:val="24"/>
          <w:u w:val="single"/>
        </w:rPr>
        <w:t> </w:t>
      </w:r>
      <w:r w:rsidRPr="00F366F1">
        <w:rPr>
          <w:rFonts w:ascii="Arial" w:eastAsia="Arial" w:hAnsi="Arial" w:cs="Arial"/>
          <w:sz w:val="24"/>
          <w:szCs w:val="24"/>
        </w:rPr>
        <w:t>led experience, and reduced opportunities for students to observe physiological birth within a dedicated midwifery</w:t>
      </w:r>
      <w:r w:rsidRPr="00F366F1">
        <w:rPr>
          <w:rFonts w:ascii="Arial" w:eastAsia="Arial" w:hAnsi="Arial" w:cs="Arial"/>
          <w:sz w:val="24"/>
          <w:szCs w:val="24"/>
          <w:u w:val="single"/>
        </w:rPr>
        <w:t> </w:t>
      </w:r>
      <w:r w:rsidRPr="00F366F1">
        <w:rPr>
          <w:rFonts w:ascii="Arial" w:eastAsia="Arial" w:hAnsi="Arial" w:cs="Arial"/>
          <w:sz w:val="24"/>
          <w:szCs w:val="24"/>
        </w:rPr>
        <w:t>led environment. </w:t>
      </w:r>
    </w:p>
    <w:p w:rsidR="00F366F1" w:rsidRPr="00F366F1" w:rsidRDefault="00F366F1" w:rsidP="00F366F1">
      <w:pPr>
        <w:spacing w:after="0"/>
        <w:rPr>
          <w:rFonts w:ascii="Arial" w:eastAsia="Arial" w:hAnsi="Arial" w:cs="Arial"/>
          <w:sz w:val="24"/>
          <w:szCs w:val="24"/>
        </w:rPr>
      </w:pPr>
      <w:r w:rsidRPr="00F366F1">
        <w:rPr>
          <w:rFonts w:ascii="Arial" w:eastAsia="Arial" w:hAnsi="Arial" w:cs="Arial"/>
          <w:sz w:val="24"/>
          <w:szCs w:val="24"/>
        </w:rPr>
        <w:t> </w:t>
      </w:r>
    </w:p>
    <w:p w:rsidR="00F366F1" w:rsidRPr="00F366F1" w:rsidRDefault="00F366F1" w:rsidP="00F366F1">
      <w:pPr>
        <w:spacing w:after="0"/>
        <w:rPr>
          <w:rFonts w:ascii="Arial" w:eastAsia="Arial" w:hAnsi="Arial" w:cs="Arial"/>
          <w:sz w:val="24"/>
          <w:szCs w:val="24"/>
        </w:rPr>
      </w:pPr>
      <w:r w:rsidRPr="00F366F1">
        <w:rPr>
          <w:rFonts w:ascii="Arial" w:eastAsia="Arial" w:hAnsi="Arial" w:cs="Arial"/>
          <w:sz w:val="24"/>
          <w:szCs w:val="24"/>
        </w:rPr>
        <w:t>From an operational perspective, staff shared that the pause created </w:t>
      </w:r>
      <w:proofErr w:type="gramStart"/>
      <w:r w:rsidRPr="00F366F1">
        <w:rPr>
          <w:rFonts w:ascii="Arial" w:eastAsia="Arial" w:hAnsi="Arial" w:cs="Arial"/>
          <w:sz w:val="24"/>
          <w:szCs w:val="24"/>
        </w:rPr>
        <w:t>a number of</w:t>
      </w:r>
      <w:proofErr w:type="gramEnd"/>
      <w:r w:rsidRPr="00F366F1">
        <w:rPr>
          <w:rFonts w:ascii="Arial" w:eastAsia="Arial" w:hAnsi="Arial" w:cs="Arial"/>
          <w:sz w:val="24"/>
          <w:szCs w:val="24"/>
        </w:rPr>
        <w:t> practical pressures, including added demands on homebirth cover, concerns about births before arrival, and the challenge of sustaining midwifery</w:t>
      </w:r>
      <w:r w:rsidRPr="00F366F1">
        <w:rPr>
          <w:rFonts w:ascii="Arial" w:eastAsia="Arial" w:hAnsi="Arial" w:cs="Arial"/>
          <w:sz w:val="24"/>
          <w:szCs w:val="24"/>
          <w:u w:val="single"/>
        </w:rPr>
        <w:t> </w:t>
      </w:r>
      <w:r w:rsidRPr="00F366F1">
        <w:rPr>
          <w:rFonts w:ascii="Arial" w:eastAsia="Arial" w:hAnsi="Arial" w:cs="Arial"/>
          <w:sz w:val="24"/>
          <w:szCs w:val="24"/>
        </w:rPr>
        <w:t>led practice within acute settings where redeployment can at times be required. </w:t>
      </w:r>
    </w:p>
    <w:p w:rsidR="00F366F1" w:rsidRPr="00F366F1" w:rsidRDefault="00F366F1" w:rsidP="00F366F1">
      <w:pPr>
        <w:spacing w:after="0"/>
        <w:rPr>
          <w:rFonts w:ascii="Arial" w:eastAsia="Arial" w:hAnsi="Arial" w:cs="Arial"/>
          <w:sz w:val="24"/>
          <w:szCs w:val="24"/>
        </w:rPr>
      </w:pPr>
      <w:r w:rsidRPr="00F366F1">
        <w:rPr>
          <w:rFonts w:ascii="Arial" w:eastAsia="Arial" w:hAnsi="Arial" w:cs="Arial"/>
          <w:sz w:val="24"/>
          <w:szCs w:val="24"/>
        </w:rPr>
        <w:t> </w:t>
      </w:r>
    </w:p>
    <w:p w:rsidR="00F366F1" w:rsidRPr="00F366F1" w:rsidRDefault="00F366F1" w:rsidP="00F366F1">
      <w:pPr>
        <w:spacing w:after="0"/>
        <w:rPr>
          <w:rFonts w:ascii="Arial" w:eastAsia="Arial" w:hAnsi="Arial" w:cs="Arial"/>
          <w:sz w:val="24"/>
          <w:szCs w:val="24"/>
        </w:rPr>
      </w:pPr>
      <w:r w:rsidRPr="00F366F1">
        <w:rPr>
          <w:rFonts w:ascii="Arial" w:eastAsia="Arial" w:hAnsi="Arial" w:cs="Arial"/>
          <w:sz w:val="24"/>
          <w:szCs w:val="24"/>
        </w:rPr>
        <w:t>Students shared that they valued learning across the full spectrum of midwifery practice, and some expressed that these opportunities felt more limited following the pause.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color w:val="156082"/>
          <w:sz w:val="24"/>
          <w:szCs w:val="24"/>
        </w:rPr>
      </w:pPr>
      <w:r w:rsidRPr="008E2CC5">
        <w:rPr>
          <w:rFonts w:ascii="Arial" w:eastAsia="Arial" w:hAnsi="Arial" w:cs="Arial"/>
          <w:b/>
          <w:bCs/>
          <w:color w:val="156082"/>
          <w:sz w:val="24"/>
          <w:szCs w:val="24"/>
        </w:rPr>
        <w:t>What people said matters most in maternity care</w:t>
      </w:r>
      <w:r w:rsidRPr="008E2CC5">
        <w:rPr>
          <w:rFonts w:ascii="Arial" w:eastAsia="Arial" w:hAnsi="Arial" w:cs="Arial"/>
          <w:color w:val="156082"/>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Although views were expressed through different channels, a </w:t>
      </w:r>
      <w:r w:rsidRPr="008E2CC5">
        <w:rPr>
          <w:rFonts w:ascii="Arial" w:eastAsia="Arial" w:hAnsi="Arial" w:cs="Arial"/>
          <w:b/>
          <w:bCs/>
          <w:sz w:val="24"/>
          <w:szCs w:val="24"/>
        </w:rPr>
        <w:t>clear, consistent set of priorities</w:t>
      </w:r>
      <w:r w:rsidRPr="008E2CC5">
        <w:rPr>
          <w:rFonts w:ascii="Arial" w:eastAsia="Arial" w:hAnsi="Arial" w:cs="Arial"/>
          <w:sz w:val="24"/>
          <w:szCs w:val="24"/>
        </w:rPr>
        <w:t xml:space="preserve"> emerged. Participants were not vague or divided; they were </w:t>
      </w:r>
      <w:r w:rsidRPr="008E2CC5">
        <w:rPr>
          <w:rFonts w:ascii="Arial" w:eastAsia="Arial" w:hAnsi="Arial" w:cs="Arial"/>
          <w:b/>
          <w:bCs/>
          <w:sz w:val="24"/>
          <w:szCs w:val="24"/>
        </w:rPr>
        <w:t>united</w:t>
      </w:r>
      <w:r w:rsidRPr="008E2CC5">
        <w:rPr>
          <w:rFonts w:ascii="Arial" w:eastAsia="Arial" w:hAnsi="Arial" w:cs="Arial"/>
          <w:sz w:val="24"/>
          <w:szCs w:val="24"/>
        </w:rPr>
        <w:t xml:space="preserve">, </w:t>
      </w:r>
      <w:r w:rsidRPr="008E2CC5">
        <w:rPr>
          <w:rFonts w:ascii="Arial" w:eastAsia="Arial" w:hAnsi="Arial" w:cs="Arial"/>
          <w:b/>
          <w:bCs/>
          <w:sz w:val="24"/>
          <w:szCs w:val="24"/>
        </w:rPr>
        <w:t>explicit</w:t>
      </w:r>
      <w:r w:rsidRPr="008E2CC5">
        <w:rPr>
          <w:rFonts w:ascii="Arial" w:eastAsia="Arial" w:hAnsi="Arial" w:cs="Arial"/>
          <w:sz w:val="24"/>
          <w:szCs w:val="24"/>
        </w:rPr>
        <w:t xml:space="preserve">, and often </w:t>
      </w:r>
      <w:r w:rsidRPr="008E2CC5">
        <w:rPr>
          <w:rFonts w:ascii="Arial" w:eastAsia="Arial" w:hAnsi="Arial" w:cs="Arial"/>
          <w:b/>
          <w:bCs/>
          <w:sz w:val="24"/>
          <w:szCs w:val="24"/>
        </w:rPr>
        <w:t>forceful</w:t>
      </w:r>
      <w:r w:rsidRPr="008E2CC5">
        <w:rPr>
          <w:rFonts w:ascii="Arial" w:eastAsia="Arial" w:hAnsi="Arial" w:cs="Arial"/>
          <w:sz w:val="24"/>
          <w:szCs w:val="24"/>
        </w:rPr>
        <w:t xml:space="preserve"> about what they felt was essential to safe, high quality maternity care.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A calm, safe, midwifery-led environment</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Participants repeatedly stressed that the </w:t>
      </w:r>
      <w:r w:rsidRPr="008E2CC5">
        <w:rPr>
          <w:rFonts w:ascii="Arial" w:eastAsia="Arial" w:hAnsi="Arial" w:cs="Arial"/>
          <w:b/>
          <w:bCs/>
          <w:sz w:val="24"/>
          <w:szCs w:val="24"/>
        </w:rPr>
        <w:t>environment fundamentally shapes outcomes</w:t>
      </w:r>
      <w:r w:rsidRPr="008E2CC5">
        <w:rPr>
          <w:rFonts w:ascii="Arial" w:eastAsia="Arial" w:hAnsi="Arial" w:cs="Arial"/>
          <w:sz w:val="24"/>
          <w:szCs w:val="24"/>
        </w:rPr>
        <w:t xml:space="preserve">. Many voiced </w:t>
      </w:r>
      <w:proofErr w:type="gramStart"/>
      <w:r w:rsidRPr="008E2CC5">
        <w:rPr>
          <w:rFonts w:ascii="Arial" w:eastAsia="Arial" w:hAnsi="Arial" w:cs="Arial"/>
          <w:sz w:val="24"/>
          <w:szCs w:val="24"/>
        </w:rPr>
        <w:t>concern</w:t>
      </w:r>
      <w:proofErr w:type="gramEnd"/>
      <w:r w:rsidRPr="008E2CC5">
        <w:rPr>
          <w:rFonts w:ascii="Arial" w:eastAsia="Arial" w:hAnsi="Arial" w:cs="Arial"/>
          <w:sz w:val="24"/>
          <w:szCs w:val="24"/>
        </w:rPr>
        <w:t xml:space="preserve"> about the “cascade of intervention” in acute settings.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Personalised, unhurried care – especially postnatally</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Feedback was unequivocal that postnatal support is a </w:t>
      </w:r>
      <w:r w:rsidRPr="008E2CC5">
        <w:rPr>
          <w:rFonts w:ascii="Arial" w:eastAsia="Arial" w:hAnsi="Arial" w:cs="Arial"/>
          <w:i/>
          <w:iCs/>
          <w:sz w:val="24"/>
          <w:szCs w:val="24"/>
        </w:rPr>
        <w:t>critical</w:t>
      </w:r>
      <w:r w:rsidRPr="008E2CC5">
        <w:rPr>
          <w:rFonts w:ascii="Arial" w:eastAsia="Arial" w:hAnsi="Arial" w:cs="Arial"/>
          <w:sz w:val="24"/>
          <w:szCs w:val="24"/>
        </w:rPr>
        <w:t xml:space="preserve"> need and currently a </w:t>
      </w:r>
      <w:r w:rsidRPr="008E2CC5">
        <w:rPr>
          <w:rFonts w:ascii="Arial" w:eastAsia="Arial" w:hAnsi="Arial" w:cs="Arial"/>
          <w:i/>
          <w:iCs/>
          <w:sz w:val="24"/>
          <w:szCs w:val="24"/>
        </w:rPr>
        <w:t>major gap</w:t>
      </w:r>
      <w:r w:rsidRPr="008E2CC5">
        <w:rPr>
          <w:rFonts w:ascii="Arial" w:eastAsia="Arial" w:hAnsi="Arial" w:cs="Arial"/>
          <w:sz w:val="24"/>
          <w:szCs w:val="24"/>
        </w:rPr>
        <w:t xml:space="preserve"> on acute wards. People described St Mary’s as providing the kind of early days support that families cannot easily find elsewhere. </w:t>
      </w:r>
    </w:p>
    <w:p w:rsidR="00DA31F1" w:rsidRPr="008E2CC5" w:rsidRDefault="256FE40F" w:rsidP="1924F0A1">
      <w:pPr>
        <w:spacing w:after="0"/>
        <w:ind w:left="36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Real, reliable choice</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Many felt their choices had narrowed significantly, with direct impacts on confidence and mental wellbeing. This was especially true for those in rural areas and those who preferred midwifery-led care.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Being listened to and taken seriously</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Participants described specific concerns about admission, triage and reassessment. </w:t>
      </w:r>
      <w:r w:rsidR="00DA31F1" w:rsidRPr="008E2CC5">
        <w:rPr>
          <w:rFonts w:ascii="Arial" w:hAnsi="Arial" w:cs="Arial"/>
          <w:sz w:val="24"/>
          <w:szCs w:val="24"/>
        </w:rPr>
        <w:br/>
      </w:r>
      <w:r w:rsidRPr="008E2CC5">
        <w:rPr>
          <w:rFonts w:ascii="Arial" w:eastAsia="Arial" w:hAnsi="Arial" w:cs="Arial"/>
          <w:sz w:val="24"/>
          <w:szCs w:val="24"/>
        </w:rPr>
        <w:t xml:space="preserve"> People were clear that delays, unread notes and conflicting plans can create distress and erode trust.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Avoiding unnecessary mother–baby separation</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Families stressed the importance of early contact and better coordination with neonatal services. Examples included delays to skin-to-skin and inconsistent postoperative support.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Reliability across all birth options</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Participants consistently expressed concern about homebirth fallback reliability, including response times, equipment handovers, and a rise in BBAs and free births described by staff.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Environment, cleanliness and basic facilities</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Cleanliness, access to showers and toilets, clean down areas and crowded bays were described as important to dignity, privacy and recovery.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Equality, privacy and inclusion</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Times New Roman" w:hAnsi="Arial" w:cs="Arial"/>
          <w:sz w:val="24"/>
          <w:szCs w:val="24"/>
        </w:rPr>
      </w:pPr>
      <w:r w:rsidRPr="008E2CC5">
        <w:rPr>
          <w:rFonts w:ascii="Arial" w:eastAsia="Arial" w:hAnsi="Arial" w:cs="Arial"/>
          <w:sz w:val="24"/>
          <w:szCs w:val="24"/>
        </w:rPr>
        <w:t>Participants highlighted the needs of LGBTQ+ families, single parents, people in privacy sensitive professions, and those preferring female only care.</w:t>
      </w:r>
      <w:r w:rsidRPr="008E2CC5">
        <w:rPr>
          <w:rFonts w:ascii="Arial" w:eastAsia="Times New Roman" w:hAnsi="Arial" w:cs="Arial"/>
          <w:sz w:val="24"/>
          <w:szCs w:val="24"/>
        </w:rPr>
        <w:t xml:space="preserve">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b/>
          <w:bCs/>
          <w:sz w:val="24"/>
          <w:szCs w:val="24"/>
        </w:rPr>
      </w:pPr>
      <w:r w:rsidRPr="008E2CC5">
        <w:rPr>
          <w:rFonts w:ascii="Arial" w:eastAsia="Arial" w:hAnsi="Arial" w:cs="Arial"/>
          <w:b/>
          <w:bCs/>
          <w:sz w:val="24"/>
          <w:szCs w:val="24"/>
        </w:rPr>
        <w:t>Transparency and trust</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 xml:space="preserve">People were clear that communication around changes must be honest, timely and clear. Staff described the communication around the pause as deeply distressing, with lasting effects on morale and trust.  </w:t>
      </w: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pStyle w:val="ListParagraph"/>
        <w:numPr>
          <w:ilvl w:val="0"/>
          <w:numId w:val="7"/>
        </w:numPr>
        <w:spacing w:after="0"/>
        <w:ind w:left="501"/>
        <w:rPr>
          <w:rFonts w:ascii="Arial" w:eastAsia="Arial" w:hAnsi="Arial" w:cs="Arial"/>
          <w:sz w:val="24"/>
          <w:szCs w:val="24"/>
        </w:rPr>
      </w:pPr>
      <w:r w:rsidRPr="008E2CC5">
        <w:rPr>
          <w:rFonts w:ascii="Arial" w:eastAsia="Arial" w:hAnsi="Arial" w:cs="Arial"/>
          <w:b/>
          <w:bCs/>
          <w:sz w:val="24"/>
          <w:szCs w:val="24"/>
        </w:rPr>
        <w:t>Considering the whole maternity system</w:t>
      </w:r>
      <w:r w:rsidRPr="008E2CC5">
        <w:rPr>
          <w:rFonts w:ascii="Arial" w:eastAsia="Arial" w:hAnsi="Arial" w:cs="Arial"/>
          <w:sz w:val="24"/>
          <w:szCs w:val="24"/>
        </w:rPr>
        <w:t xml:space="preserve"> </w:t>
      </w:r>
    </w:p>
    <w:p w:rsidR="00DA31F1" w:rsidRPr="008E2CC5" w:rsidRDefault="256FE40F" w:rsidP="1924F0A1">
      <w:pPr>
        <w:spacing w:after="0"/>
        <w:ind w:left="720"/>
        <w:rPr>
          <w:rFonts w:ascii="Arial" w:eastAsia="Arial" w:hAnsi="Arial" w:cs="Arial"/>
          <w:sz w:val="24"/>
          <w:szCs w:val="24"/>
        </w:rPr>
      </w:pPr>
      <w:r w:rsidRPr="008E2CC5">
        <w:rPr>
          <w:rFonts w:ascii="Arial" w:eastAsia="Arial" w:hAnsi="Arial" w:cs="Arial"/>
          <w:sz w:val="24"/>
          <w:szCs w:val="24"/>
        </w:rPr>
        <w:t>Participants recognised that decisions about one part of the system have implications for home birth reliability, staffing, student training and pressures at acute sites.</w:t>
      </w:r>
      <w:r w:rsidRPr="008E2CC5">
        <w:rPr>
          <w:rFonts w:ascii="Arial" w:eastAsia="Arial" w:hAnsi="Arial" w:cs="Arial"/>
          <w:sz w:val="24"/>
          <w:szCs w:val="24"/>
          <w:u w:val="single"/>
        </w:rPr>
        <w:t xml:space="preserve"> </w:t>
      </w:r>
      <w:r w:rsidRPr="008E2CC5">
        <w:rPr>
          <w:rFonts w:ascii="Arial" w:eastAsia="Arial" w:hAnsi="Arial" w:cs="Arial"/>
          <w:sz w:val="24"/>
          <w:szCs w:val="24"/>
        </w:rPr>
        <w:t xml:space="preserve">Several also noted that relocating low risk births from St Mary’s into the acute hospitals means women who do not require obstetric care are now using beds, staff time and clinical space intended for those with higher clinical needs, contributing to capacity pressures across the wider LLR maternity system. </w:t>
      </w:r>
    </w:p>
    <w:p w:rsidR="00DA31F1" w:rsidRPr="008E2CC5" w:rsidRDefault="256FE40F" w:rsidP="1924F0A1">
      <w:pPr>
        <w:spacing w:line="276" w:lineRule="auto"/>
        <w:rPr>
          <w:rFonts w:ascii="Arial" w:eastAsia="Arial" w:hAnsi="Arial" w:cs="Arial"/>
          <w:sz w:val="24"/>
          <w:szCs w:val="24"/>
        </w:rPr>
      </w:pPr>
      <w:r w:rsidRPr="008E2CC5">
        <w:rPr>
          <w:rFonts w:ascii="Arial" w:eastAsia="Arial" w:hAnsi="Arial" w:cs="Arial"/>
          <w:sz w:val="24"/>
          <w:szCs w:val="24"/>
        </w:rPr>
        <w:t xml:space="preserve"> </w:t>
      </w:r>
    </w:p>
    <w:p w:rsidR="00DA31F1" w:rsidRPr="008E2CC5" w:rsidRDefault="256FE40F" w:rsidP="1924F0A1">
      <w:pPr>
        <w:spacing w:after="0"/>
        <w:rPr>
          <w:rFonts w:ascii="Arial" w:eastAsia="Arial" w:hAnsi="Arial" w:cs="Arial"/>
          <w:b/>
          <w:bCs/>
          <w:color w:val="156082"/>
          <w:sz w:val="24"/>
          <w:szCs w:val="24"/>
        </w:rPr>
      </w:pPr>
      <w:r w:rsidRPr="008E2CC5">
        <w:rPr>
          <w:rFonts w:ascii="Arial" w:eastAsia="Arial" w:hAnsi="Arial" w:cs="Arial"/>
          <w:b/>
          <w:bCs/>
          <w:color w:val="156082"/>
          <w:sz w:val="24"/>
          <w:szCs w:val="24"/>
        </w:rPr>
        <w:t>What needs to improve</w:t>
      </w:r>
    </w:p>
    <w:p w:rsidR="00DA31F1" w:rsidRPr="008E2CC5" w:rsidRDefault="256FE40F" w:rsidP="1924F0A1">
      <w:pPr>
        <w:spacing w:after="0"/>
        <w:rPr>
          <w:rFonts w:ascii="Arial" w:eastAsia="Arial" w:hAnsi="Arial" w:cs="Arial"/>
          <w:b/>
          <w:bCs/>
          <w:i/>
          <w:iCs/>
          <w:sz w:val="24"/>
          <w:szCs w:val="24"/>
        </w:rPr>
      </w:pPr>
      <w:r w:rsidRPr="008E2CC5">
        <w:rPr>
          <w:rFonts w:ascii="Arial" w:eastAsia="Arial" w:hAnsi="Arial" w:cs="Arial"/>
          <w:b/>
          <w:bCs/>
          <w:i/>
          <w:iCs/>
          <w:sz w:val="24"/>
          <w:szCs w:val="24"/>
        </w:rPr>
        <w:t xml:space="preserve"> </w:t>
      </w:r>
    </w:p>
    <w:p w:rsidR="00DA31F1" w:rsidRPr="008E2CC5" w:rsidRDefault="256FE40F" w:rsidP="1924F0A1">
      <w:pPr>
        <w:spacing w:line="276" w:lineRule="auto"/>
        <w:rPr>
          <w:rFonts w:ascii="Arial" w:eastAsia="Arial" w:hAnsi="Arial" w:cs="Arial"/>
          <w:sz w:val="24"/>
          <w:szCs w:val="24"/>
        </w:rPr>
      </w:pPr>
      <w:r w:rsidRPr="008E2CC5">
        <w:rPr>
          <w:rFonts w:ascii="Arial" w:eastAsia="Arial" w:hAnsi="Arial" w:cs="Arial"/>
          <w:sz w:val="24"/>
          <w:szCs w:val="24"/>
        </w:rPr>
        <w:t xml:space="preserve">Amongst patients/families/carers, the </w:t>
      </w:r>
      <w:proofErr w:type="gramStart"/>
      <w:r w:rsidRPr="008E2CC5">
        <w:rPr>
          <w:rFonts w:ascii="Arial" w:eastAsia="Arial" w:hAnsi="Arial" w:cs="Arial"/>
          <w:sz w:val="24"/>
          <w:szCs w:val="24"/>
        </w:rPr>
        <w:t>most commonly mentioned</w:t>
      </w:r>
      <w:proofErr w:type="gramEnd"/>
      <w:r w:rsidRPr="008E2CC5">
        <w:rPr>
          <w:rFonts w:ascii="Arial" w:eastAsia="Arial" w:hAnsi="Arial" w:cs="Arial"/>
          <w:sz w:val="24"/>
          <w:szCs w:val="24"/>
        </w:rPr>
        <w:t xml:space="preserve"> suggestions to improve birth and inpatient maternity services at Leicester General Hospital, Leicester Royal Infirmary, or for home births centre around the perceived need for hospital settings to </w:t>
      </w:r>
      <w:r w:rsidRPr="008E2CC5">
        <w:rPr>
          <w:rFonts w:ascii="Arial" w:eastAsia="Arial" w:hAnsi="Arial" w:cs="Arial"/>
          <w:b/>
          <w:bCs/>
          <w:sz w:val="24"/>
          <w:szCs w:val="24"/>
        </w:rPr>
        <w:t>replicate the personal service and quality of care</w:t>
      </w:r>
      <w:r w:rsidRPr="008E2CC5">
        <w:rPr>
          <w:rFonts w:ascii="Arial" w:eastAsia="Arial" w:hAnsi="Arial" w:cs="Arial"/>
          <w:sz w:val="24"/>
          <w:szCs w:val="24"/>
        </w:rPr>
        <w:t xml:space="preserve"> that patients have either received from, or have heard about at, St Mary’s.</w:t>
      </w:r>
    </w:p>
    <w:p w:rsidR="00DA31F1" w:rsidRPr="008E2CC5" w:rsidRDefault="256FE40F" w:rsidP="1924F0A1">
      <w:pPr>
        <w:spacing w:line="276" w:lineRule="auto"/>
        <w:ind w:right="-59"/>
        <w:rPr>
          <w:rFonts w:ascii="Arial" w:eastAsia="Arial" w:hAnsi="Arial" w:cs="Arial"/>
          <w:sz w:val="24"/>
          <w:szCs w:val="24"/>
        </w:rPr>
      </w:pPr>
      <w:r w:rsidRPr="008E2CC5">
        <w:rPr>
          <w:rFonts w:ascii="Arial" w:eastAsia="Arial" w:hAnsi="Arial" w:cs="Arial"/>
          <w:sz w:val="24"/>
          <w:szCs w:val="24"/>
        </w:rPr>
        <w:t>Table 2 below summarises the main themes raised in response to the survey question about suggestions for improvement.</w:t>
      </w:r>
    </w:p>
    <w:p w:rsidR="00DA31F1" w:rsidRDefault="256FE40F" w:rsidP="1924F0A1">
      <w:pPr>
        <w:spacing w:line="276" w:lineRule="auto"/>
        <w:ind w:right="-59"/>
        <w:rPr>
          <w:rFonts w:ascii="Arial" w:eastAsia="Arial" w:hAnsi="Arial" w:cs="Arial"/>
          <w:b/>
          <w:bCs/>
          <w:sz w:val="20"/>
          <w:szCs w:val="20"/>
        </w:rPr>
      </w:pPr>
      <w:r w:rsidRPr="1924F0A1">
        <w:rPr>
          <w:rFonts w:ascii="Arial" w:eastAsia="Arial" w:hAnsi="Arial" w:cs="Arial"/>
          <w:b/>
          <w:bCs/>
          <w:color w:val="156082"/>
          <w:sz w:val="20"/>
          <w:szCs w:val="20"/>
        </w:rPr>
        <w:t>Table 2:</w:t>
      </w:r>
      <w:r w:rsidRPr="1924F0A1">
        <w:rPr>
          <w:rFonts w:ascii="Aptos" w:eastAsia="Aptos" w:hAnsi="Aptos" w:cs="Aptos"/>
          <w:b/>
          <w:bCs/>
          <w:color w:val="156082"/>
          <w:sz w:val="20"/>
          <w:szCs w:val="20"/>
        </w:rPr>
        <w:t xml:space="preserve"> </w:t>
      </w:r>
      <w:r w:rsidRPr="1924F0A1">
        <w:rPr>
          <w:rFonts w:ascii="Arial" w:eastAsia="Arial" w:hAnsi="Arial" w:cs="Arial"/>
          <w:b/>
          <w:bCs/>
          <w:sz w:val="20"/>
          <w:szCs w:val="20"/>
        </w:rPr>
        <w:t xml:space="preserve">Q6. We plan to relocate births and inpatient care from St Mary’s to the existing maternity unit at Leicester General Hospital. Considering this relocation, do you have any suggestions to improve birth and inpatient maternity services at Leicester General Hospital, Leicester Royal Infirmary, or for home births? </w:t>
      </w:r>
    </w:p>
    <w:p w:rsidR="00DA31F1" w:rsidRDefault="256FE40F" w:rsidP="1924F0A1">
      <w:pPr>
        <w:spacing w:line="276" w:lineRule="auto"/>
        <w:ind w:right="-59"/>
        <w:rPr>
          <w:rFonts w:ascii="Arial" w:eastAsia="Arial" w:hAnsi="Arial" w:cs="Arial"/>
          <w:sz w:val="20"/>
          <w:szCs w:val="20"/>
        </w:rPr>
      </w:pPr>
      <w:r w:rsidRPr="1924F0A1">
        <w:rPr>
          <w:rFonts w:ascii="Arial" w:eastAsia="Arial" w:hAnsi="Arial" w:cs="Arial"/>
          <w:b/>
          <w:bCs/>
          <w:color w:val="000000" w:themeColor="text1"/>
          <w:sz w:val="20"/>
          <w:szCs w:val="20"/>
        </w:rPr>
        <w:t xml:space="preserve">RESULTS </w:t>
      </w:r>
      <w:r w:rsidRPr="1924F0A1">
        <w:rPr>
          <w:rFonts w:ascii="Arial" w:eastAsia="Arial" w:hAnsi="Arial" w:cs="Arial"/>
          <w:sz w:val="20"/>
          <w:szCs w:val="20"/>
        </w:rPr>
        <w:t xml:space="preserve">(all patient/family/carer respondents </w:t>
      </w:r>
      <w:proofErr w:type="gramStart"/>
      <w:r w:rsidRPr="1924F0A1">
        <w:rPr>
          <w:rFonts w:ascii="Arial" w:eastAsia="Arial" w:hAnsi="Arial" w:cs="Arial"/>
          <w:sz w:val="20"/>
          <w:szCs w:val="20"/>
        </w:rPr>
        <w:t>answering:</w:t>
      </w:r>
      <w:proofErr w:type="gramEnd"/>
      <w:r w:rsidRPr="1924F0A1">
        <w:rPr>
          <w:rFonts w:ascii="Arial" w:eastAsia="Arial" w:hAnsi="Arial" w:cs="Arial"/>
          <w:sz w:val="20"/>
          <w:szCs w:val="20"/>
        </w:rPr>
        <w:t xml:space="preserve"> n=173).</w:t>
      </w:r>
    </w:p>
    <w:tbl>
      <w:tblPr>
        <w:tblStyle w:val="ListTable1Light"/>
        <w:tblW w:w="0" w:type="auto"/>
        <w:tblLook w:val="04A0" w:firstRow="1" w:lastRow="0" w:firstColumn="1" w:lastColumn="0" w:noHBand="0" w:noVBand="1"/>
      </w:tblPr>
      <w:tblGrid>
        <w:gridCol w:w="7410"/>
        <w:gridCol w:w="1528"/>
        <w:gridCol w:w="1528"/>
      </w:tblGrid>
      <w:tr w:rsidR="1924F0A1" w:rsidTr="1924F0A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tcBorders>
              <w:top w:val="nil"/>
              <w:left w:val="nil"/>
              <w:bottom w:val="single" w:sz="8" w:space="0" w:color="666666"/>
              <w:right w:val="nil"/>
            </w:tcBorders>
            <w:tcMar>
              <w:top w:w="113" w:type="dxa"/>
              <w:left w:w="108" w:type="dxa"/>
              <w:right w:w="108" w:type="dxa"/>
            </w:tcMar>
          </w:tcPr>
          <w:p w:rsidR="1924F0A1" w:rsidRDefault="1924F0A1" w:rsidP="1924F0A1">
            <w:pPr>
              <w:jc w:val="both"/>
              <w:rPr>
                <w:rFonts w:ascii="Arial" w:eastAsia="Arial" w:hAnsi="Arial" w:cs="Arial"/>
                <w:i/>
                <w:iCs/>
                <w:sz w:val="20"/>
                <w:szCs w:val="20"/>
              </w:rPr>
            </w:pPr>
            <w:r w:rsidRPr="1924F0A1">
              <w:rPr>
                <w:rFonts w:ascii="Arial" w:eastAsia="Arial" w:hAnsi="Arial" w:cs="Arial"/>
                <w:sz w:val="20"/>
                <w:szCs w:val="20"/>
              </w:rPr>
              <w:t xml:space="preserve">Theme of comment </w:t>
            </w:r>
            <w:r w:rsidRPr="1924F0A1">
              <w:rPr>
                <w:rFonts w:ascii="Arial" w:eastAsia="Arial" w:hAnsi="Arial" w:cs="Arial"/>
                <w:i/>
                <w:iCs/>
                <w:sz w:val="20"/>
                <w:szCs w:val="20"/>
              </w:rPr>
              <w:t>(NB: themes mentioned by 5+ respondents shown)</w:t>
            </w:r>
          </w:p>
        </w:tc>
        <w:tc>
          <w:tcPr>
            <w:tcW w:w="1528" w:type="dxa"/>
            <w:tcBorders>
              <w:top w:val="nil"/>
              <w:left w:val="nil"/>
              <w:bottom w:val="single" w:sz="8" w:space="0" w:color="666666"/>
              <w:right w:val="nil"/>
            </w:tcBorders>
            <w:tcMar>
              <w:top w:w="113" w:type="dxa"/>
              <w:left w:w="108" w:type="dxa"/>
              <w:right w:w="108" w:type="dxa"/>
            </w:tcMar>
          </w:tcPr>
          <w:p w:rsidR="1924F0A1" w:rsidRDefault="1924F0A1" w:rsidP="1924F0A1">
            <w:pPr>
              <w:jc w:val="right"/>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1924F0A1">
              <w:rPr>
                <w:rFonts w:ascii="Arial" w:eastAsia="Arial" w:hAnsi="Arial" w:cs="Arial"/>
                <w:sz w:val="20"/>
                <w:szCs w:val="20"/>
              </w:rPr>
              <w:t>No. responses</w:t>
            </w:r>
          </w:p>
        </w:tc>
        <w:tc>
          <w:tcPr>
            <w:tcW w:w="1528" w:type="dxa"/>
            <w:tcBorders>
              <w:top w:val="nil"/>
              <w:left w:val="nil"/>
              <w:bottom w:val="single" w:sz="8" w:space="0" w:color="666666"/>
              <w:right w:val="nil"/>
            </w:tcBorders>
            <w:tcMar>
              <w:top w:w="113" w:type="dxa"/>
              <w:left w:w="108" w:type="dxa"/>
              <w:right w:w="108" w:type="dxa"/>
            </w:tcMar>
          </w:tcPr>
          <w:p w:rsidR="1924F0A1" w:rsidRDefault="1924F0A1" w:rsidP="1924F0A1">
            <w:pPr>
              <w:jc w:val="right"/>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0"/>
              </w:rPr>
            </w:pPr>
            <w:r w:rsidRPr="1924F0A1">
              <w:rPr>
                <w:rFonts w:ascii="Arial" w:eastAsia="Arial" w:hAnsi="Arial" w:cs="Arial"/>
                <w:sz w:val="20"/>
                <w:szCs w:val="20"/>
              </w:rPr>
              <w:t>% responses</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Ensure hospital birth care environments are improved (e.g. settings are clean, calmer/less clinical environment, birthing pools, more beds)</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43</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25%</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7412" w:type="dxa"/>
            <w:tcMar>
              <w:top w:w="113" w:type="dxa"/>
              <w:left w:w="108" w:type="dxa"/>
              <w:right w:w="108" w:type="dxa"/>
            </w:tcMar>
          </w:tcPr>
          <w:p w:rsidR="1924F0A1" w:rsidRDefault="1924F0A1" w:rsidP="1924F0A1">
            <w:pPr>
              <w:jc w:val="both"/>
              <w:rPr>
                <w:rFonts w:ascii="Arial" w:eastAsia="Arial" w:hAnsi="Arial" w:cs="Arial"/>
                <w:sz w:val="20"/>
                <w:szCs w:val="20"/>
              </w:rPr>
            </w:pPr>
            <w:r w:rsidRPr="1924F0A1">
              <w:rPr>
                <w:rFonts w:ascii="Arial" w:eastAsia="Arial" w:hAnsi="Arial" w:cs="Arial"/>
                <w:sz w:val="20"/>
                <w:szCs w:val="20"/>
              </w:rPr>
              <w:t>Hospital care needs to be more individual/holistic (as per St Mary's)</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39</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23%</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Need to listen to patients/women (e.g. their needs, women's birth choices, less early intervention)</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30</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17%</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7412" w:type="dxa"/>
            <w:tcMar>
              <w:top w:w="113" w:type="dxa"/>
              <w:left w:w="108" w:type="dxa"/>
              <w:right w:w="108" w:type="dxa"/>
            </w:tcMar>
          </w:tcPr>
          <w:p w:rsidR="1924F0A1" w:rsidRDefault="1924F0A1" w:rsidP="1924F0A1">
            <w:pPr>
              <w:jc w:val="both"/>
              <w:rPr>
                <w:rFonts w:ascii="Arial" w:eastAsia="Arial" w:hAnsi="Arial" w:cs="Arial"/>
                <w:sz w:val="20"/>
                <w:szCs w:val="20"/>
              </w:rPr>
            </w:pPr>
            <w:r w:rsidRPr="1924F0A1">
              <w:rPr>
                <w:rFonts w:ascii="Arial" w:eastAsia="Arial" w:hAnsi="Arial" w:cs="Arial"/>
                <w:sz w:val="20"/>
                <w:szCs w:val="20"/>
              </w:rPr>
              <w:t xml:space="preserve">Need to </w:t>
            </w:r>
            <w:proofErr w:type="gramStart"/>
            <w:r w:rsidRPr="1924F0A1">
              <w:rPr>
                <w:rFonts w:ascii="Arial" w:eastAsia="Arial" w:hAnsi="Arial" w:cs="Arial"/>
                <w:sz w:val="20"/>
                <w:szCs w:val="20"/>
              </w:rPr>
              <w:t>take into account</w:t>
            </w:r>
            <w:proofErr w:type="gramEnd"/>
            <w:r w:rsidRPr="1924F0A1">
              <w:rPr>
                <w:rFonts w:ascii="Arial" w:eastAsia="Arial" w:hAnsi="Arial" w:cs="Arial"/>
                <w:sz w:val="20"/>
                <w:szCs w:val="20"/>
              </w:rPr>
              <w:t xml:space="preserve"> how far expectant mothers need to travel to access hospital maternity services/too far away to access easily</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30</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17%</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Ensure maternity staffing levels are always adequate</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28</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16%</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7412" w:type="dxa"/>
            <w:tcMar>
              <w:top w:w="113" w:type="dxa"/>
              <w:left w:w="108" w:type="dxa"/>
              <w:right w:w="108" w:type="dxa"/>
            </w:tcMar>
          </w:tcPr>
          <w:p w:rsidR="1924F0A1" w:rsidRDefault="1924F0A1" w:rsidP="1924F0A1">
            <w:pPr>
              <w:jc w:val="both"/>
              <w:rPr>
                <w:rFonts w:ascii="Arial" w:eastAsia="Arial" w:hAnsi="Arial" w:cs="Arial"/>
                <w:sz w:val="20"/>
                <w:szCs w:val="20"/>
              </w:rPr>
            </w:pPr>
            <w:r w:rsidRPr="1924F0A1">
              <w:rPr>
                <w:rFonts w:ascii="Arial" w:eastAsia="Arial" w:hAnsi="Arial" w:cs="Arial"/>
                <w:sz w:val="20"/>
                <w:szCs w:val="20"/>
              </w:rPr>
              <w:t>Provide better breastfeeding support post-birth</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20</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12%</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Ensure hospital birth settings are staffed by polite/attentive/compassionate staff</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20</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12%</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7412" w:type="dxa"/>
            <w:tcMar>
              <w:top w:w="113" w:type="dxa"/>
              <w:left w:w="108" w:type="dxa"/>
              <w:right w:w="108" w:type="dxa"/>
            </w:tcMar>
          </w:tcPr>
          <w:p w:rsidR="1924F0A1" w:rsidRDefault="1924F0A1" w:rsidP="1924F0A1">
            <w:pPr>
              <w:jc w:val="both"/>
              <w:rPr>
                <w:rFonts w:ascii="Arial" w:eastAsia="Arial" w:hAnsi="Arial" w:cs="Arial"/>
                <w:sz w:val="20"/>
                <w:szCs w:val="20"/>
              </w:rPr>
            </w:pPr>
            <w:r w:rsidRPr="1924F0A1">
              <w:rPr>
                <w:rFonts w:ascii="Arial" w:eastAsia="Arial" w:hAnsi="Arial" w:cs="Arial"/>
                <w:sz w:val="20"/>
                <w:szCs w:val="20"/>
              </w:rPr>
              <w:t>Allow new mothers to remain for longer as an inpatient post-birth (e.g. to receive support)</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19</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11%</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Improve parking facilities at hospital locations (e.g. Leicester General)</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17</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10%</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7412" w:type="dxa"/>
            <w:tcMar>
              <w:top w:w="113" w:type="dxa"/>
              <w:left w:w="108" w:type="dxa"/>
              <w:right w:w="108" w:type="dxa"/>
            </w:tcMar>
          </w:tcPr>
          <w:p w:rsidR="1924F0A1" w:rsidRDefault="1924F0A1" w:rsidP="1924F0A1">
            <w:pPr>
              <w:jc w:val="both"/>
              <w:rPr>
                <w:rFonts w:ascii="Arial" w:eastAsia="Arial" w:hAnsi="Arial" w:cs="Arial"/>
                <w:sz w:val="20"/>
                <w:szCs w:val="20"/>
              </w:rPr>
            </w:pPr>
            <w:r w:rsidRPr="1924F0A1">
              <w:rPr>
                <w:rFonts w:ascii="Arial" w:eastAsia="Arial" w:hAnsi="Arial" w:cs="Arial"/>
                <w:sz w:val="20"/>
                <w:szCs w:val="20"/>
              </w:rPr>
              <w:t>Make the hospital birth experience better than my previous one/how I expect it will be currently (e.g. hospital standards of care)</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13</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8%</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Ensure better continuity of care (i.e. seeing the same midwife/staff regularly)</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9</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5%</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7412" w:type="dxa"/>
            <w:tcMar>
              <w:top w:w="113" w:type="dxa"/>
              <w:left w:w="108" w:type="dxa"/>
              <w:right w:w="108" w:type="dxa"/>
            </w:tcMar>
          </w:tcPr>
          <w:p w:rsidR="1924F0A1" w:rsidRDefault="1924F0A1" w:rsidP="1924F0A1">
            <w:pPr>
              <w:jc w:val="both"/>
              <w:rPr>
                <w:rFonts w:ascii="Arial" w:eastAsia="Arial" w:hAnsi="Arial" w:cs="Arial"/>
                <w:sz w:val="20"/>
                <w:szCs w:val="20"/>
              </w:rPr>
            </w:pPr>
            <w:r w:rsidRPr="1924F0A1">
              <w:rPr>
                <w:rFonts w:ascii="Arial" w:eastAsia="Arial" w:hAnsi="Arial" w:cs="Arial"/>
                <w:sz w:val="20"/>
                <w:szCs w:val="20"/>
              </w:rPr>
              <w:t>Build new custom-made site separate from the hospital</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8</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5%</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Partners need to be allowed to stay with mothers/be allowed longer visiting times</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6</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3%</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7412" w:type="dxa"/>
            <w:tcMar>
              <w:top w:w="113" w:type="dxa"/>
              <w:left w:w="108" w:type="dxa"/>
              <w:right w:w="108" w:type="dxa"/>
            </w:tcMar>
          </w:tcPr>
          <w:p w:rsidR="1924F0A1" w:rsidRDefault="1924F0A1" w:rsidP="1924F0A1">
            <w:pPr>
              <w:jc w:val="both"/>
              <w:rPr>
                <w:rFonts w:ascii="Arial" w:eastAsia="Arial" w:hAnsi="Arial" w:cs="Arial"/>
                <w:sz w:val="20"/>
                <w:szCs w:val="20"/>
              </w:rPr>
            </w:pPr>
            <w:r w:rsidRPr="1924F0A1">
              <w:rPr>
                <w:rFonts w:ascii="Arial" w:eastAsia="Arial" w:hAnsi="Arial" w:cs="Arial"/>
                <w:sz w:val="20"/>
                <w:szCs w:val="20"/>
              </w:rPr>
              <w:t>Hospitals to provide better antenatal information (e.g. birthing plans, waiting times, what to expect during labour)</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6</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3%</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color w:val="000000" w:themeColor="text1"/>
                <w:sz w:val="20"/>
                <w:szCs w:val="20"/>
              </w:rPr>
            </w:pPr>
            <w:r w:rsidRPr="1924F0A1">
              <w:rPr>
                <w:rFonts w:ascii="Arial" w:eastAsia="Arial" w:hAnsi="Arial" w:cs="Arial"/>
                <w:color w:val="000000" w:themeColor="text1"/>
                <w:sz w:val="20"/>
                <w:szCs w:val="20"/>
              </w:rPr>
              <w:t>New service must be midwife-led/St Mary's staff-led, not led by existing hospital consultants</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5</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924F0A1">
              <w:rPr>
                <w:rFonts w:ascii="Arial" w:eastAsia="Arial" w:hAnsi="Arial" w:cs="Arial"/>
                <w:color w:val="000000" w:themeColor="text1"/>
                <w:sz w:val="20"/>
                <w:szCs w:val="20"/>
              </w:rPr>
              <w:t>3%</w:t>
            </w:r>
          </w:p>
        </w:tc>
      </w:tr>
      <w:tr w:rsidR="1924F0A1" w:rsidTr="1924F0A1">
        <w:trPr>
          <w:trHeight w:val="300"/>
        </w:trPr>
        <w:tc>
          <w:tcPr>
            <w:cnfStyle w:val="001000000000" w:firstRow="0" w:lastRow="0" w:firstColumn="1" w:lastColumn="0" w:oddVBand="0" w:evenVBand="0" w:oddHBand="0" w:evenHBand="0" w:firstRowFirstColumn="0" w:firstRowLastColumn="0" w:lastRowFirstColumn="0" w:lastRowLastColumn="0"/>
            <w:tcW w:w="7412" w:type="dxa"/>
            <w:tcMar>
              <w:top w:w="113" w:type="dxa"/>
              <w:left w:w="108" w:type="dxa"/>
              <w:right w:w="108" w:type="dxa"/>
            </w:tcMar>
          </w:tcPr>
          <w:p w:rsidR="1924F0A1" w:rsidRDefault="1924F0A1" w:rsidP="1924F0A1">
            <w:pPr>
              <w:jc w:val="both"/>
              <w:rPr>
                <w:rFonts w:ascii="Arial" w:eastAsia="Arial" w:hAnsi="Arial" w:cs="Arial"/>
                <w:sz w:val="20"/>
                <w:szCs w:val="20"/>
              </w:rPr>
            </w:pPr>
            <w:r w:rsidRPr="1924F0A1">
              <w:rPr>
                <w:rFonts w:ascii="Arial" w:eastAsia="Arial" w:hAnsi="Arial" w:cs="Arial"/>
                <w:sz w:val="20"/>
                <w:szCs w:val="20"/>
              </w:rPr>
              <w:t>Better service/care to be given for home births</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5</w:t>
            </w:r>
          </w:p>
        </w:tc>
        <w:tc>
          <w:tcPr>
            <w:tcW w:w="1528" w:type="dxa"/>
            <w:tcMar>
              <w:top w:w="113" w:type="dxa"/>
              <w:left w:w="108" w:type="dxa"/>
              <w:right w:w="108" w:type="dxa"/>
            </w:tcMar>
          </w:tcPr>
          <w:p w:rsidR="1924F0A1" w:rsidRDefault="1924F0A1" w:rsidP="1924F0A1">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1924F0A1">
              <w:rPr>
                <w:rFonts w:ascii="Arial" w:eastAsia="Arial" w:hAnsi="Arial" w:cs="Arial"/>
                <w:sz w:val="20"/>
                <w:szCs w:val="20"/>
              </w:rPr>
              <w:t>3%</w:t>
            </w:r>
          </w:p>
        </w:tc>
      </w:tr>
      <w:tr w:rsidR="1924F0A1" w:rsidTr="1924F0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12" w:type="dxa"/>
            <w:shd w:val="clear" w:color="auto" w:fill="CCCCCC"/>
            <w:tcMar>
              <w:top w:w="113" w:type="dxa"/>
              <w:left w:w="108" w:type="dxa"/>
              <w:right w:w="108" w:type="dxa"/>
            </w:tcMar>
          </w:tcPr>
          <w:p w:rsidR="1924F0A1" w:rsidRDefault="1924F0A1" w:rsidP="1924F0A1">
            <w:pPr>
              <w:jc w:val="both"/>
              <w:rPr>
                <w:rFonts w:ascii="Arial" w:eastAsia="Arial" w:hAnsi="Arial" w:cs="Arial"/>
                <w:i/>
                <w:iCs/>
                <w:color w:val="000000" w:themeColor="text1"/>
                <w:sz w:val="20"/>
                <w:szCs w:val="20"/>
              </w:rPr>
            </w:pPr>
            <w:r w:rsidRPr="1924F0A1">
              <w:rPr>
                <w:rFonts w:ascii="Arial" w:eastAsia="Arial" w:hAnsi="Arial" w:cs="Arial"/>
                <w:i/>
                <w:iCs/>
                <w:color w:val="000000" w:themeColor="text1"/>
                <w:sz w:val="20"/>
                <w:szCs w:val="20"/>
              </w:rPr>
              <w:t>Don’t want services to move</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i/>
                <w:iCs/>
                <w:color w:val="000000" w:themeColor="text1"/>
                <w:sz w:val="20"/>
                <w:szCs w:val="20"/>
              </w:rPr>
            </w:pPr>
            <w:r w:rsidRPr="1924F0A1">
              <w:rPr>
                <w:rFonts w:ascii="Arial" w:eastAsia="Arial" w:hAnsi="Arial" w:cs="Arial"/>
                <w:i/>
                <w:iCs/>
                <w:color w:val="000000" w:themeColor="text1"/>
                <w:sz w:val="20"/>
                <w:szCs w:val="20"/>
              </w:rPr>
              <w:t>20</w:t>
            </w:r>
          </w:p>
        </w:tc>
        <w:tc>
          <w:tcPr>
            <w:tcW w:w="1528" w:type="dxa"/>
            <w:shd w:val="clear" w:color="auto" w:fill="CCCCCC"/>
            <w:tcMar>
              <w:top w:w="113" w:type="dxa"/>
              <w:left w:w="108" w:type="dxa"/>
              <w:right w:w="108" w:type="dxa"/>
            </w:tcMar>
          </w:tcPr>
          <w:p w:rsidR="1924F0A1" w:rsidRDefault="1924F0A1" w:rsidP="1924F0A1">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i/>
                <w:iCs/>
                <w:color w:val="000000" w:themeColor="text1"/>
                <w:sz w:val="20"/>
                <w:szCs w:val="20"/>
              </w:rPr>
            </w:pPr>
            <w:r w:rsidRPr="1924F0A1">
              <w:rPr>
                <w:rFonts w:ascii="Arial" w:eastAsia="Arial" w:hAnsi="Arial" w:cs="Arial"/>
                <w:i/>
                <w:iCs/>
                <w:color w:val="000000" w:themeColor="text1"/>
                <w:sz w:val="20"/>
                <w:szCs w:val="20"/>
              </w:rPr>
              <w:t>12%</w:t>
            </w:r>
          </w:p>
        </w:tc>
      </w:tr>
    </w:tbl>
    <w:p w:rsidR="00DA31F1" w:rsidRDefault="00DA31F1" w:rsidP="1924F0A1">
      <w:pPr>
        <w:spacing w:after="0"/>
        <w:rPr>
          <w:rFonts w:ascii="Arial" w:eastAsia="Arial" w:hAnsi="Arial" w:cs="Arial"/>
        </w:rPr>
      </w:pPr>
    </w:p>
    <w:p w:rsidR="00DA31F1" w:rsidRPr="008E2CC5" w:rsidRDefault="256FE40F" w:rsidP="1924F0A1">
      <w:pPr>
        <w:spacing w:after="0"/>
        <w:rPr>
          <w:rFonts w:ascii="Arial" w:eastAsia="Arial" w:hAnsi="Arial" w:cs="Arial"/>
          <w:color w:val="156082"/>
          <w:sz w:val="24"/>
          <w:szCs w:val="24"/>
        </w:rPr>
      </w:pPr>
      <w:r w:rsidRPr="008E2CC5">
        <w:rPr>
          <w:rFonts w:ascii="Arial" w:eastAsia="Arial" w:hAnsi="Arial" w:cs="Arial"/>
          <w:b/>
          <w:bCs/>
          <w:color w:val="156082"/>
          <w:sz w:val="24"/>
          <w:szCs w:val="24"/>
        </w:rPr>
        <w:t>Overall reflections</w:t>
      </w:r>
      <w:r w:rsidRPr="008E2CC5">
        <w:rPr>
          <w:rFonts w:ascii="Arial" w:eastAsia="Arial" w:hAnsi="Arial" w:cs="Arial"/>
          <w:color w:val="156082"/>
          <w:sz w:val="24"/>
          <w:szCs w:val="24"/>
        </w:rPr>
        <w:t xml:space="preserve"> </w:t>
      </w:r>
    </w:p>
    <w:p w:rsidR="00DA31F1" w:rsidRPr="008E2CC5" w:rsidRDefault="00DA31F1" w:rsidP="1924F0A1">
      <w:pPr>
        <w:spacing w:after="0"/>
        <w:rPr>
          <w:rFonts w:ascii="Arial" w:eastAsia="Arial" w:hAnsi="Arial" w:cs="Arial"/>
          <w:sz w:val="24"/>
          <w:szCs w:val="24"/>
        </w:rPr>
      </w:pP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Across all engagement sources, participants were consistent, clear and often emotionally direct about what mattered to them, and what they felt was lost when births at St Mary’s were paused. </w:t>
      </w:r>
    </w:p>
    <w:p w:rsidR="00DA31F1" w:rsidRPr="008E2CC5" w:rsidRDefault="00DA31F1" w:rsidP="1924F0A1">
      <w:pPr>
        <w:spacing w:after="0"/>
        <w:rPr>
          <w:rFonts w:ascii="Arial" w:eastAsia="Arial" w:hAnsi="Arial" w:cs="Arial"/>
          <w:sz w:val="24"/>
          <w:szCs w:val="24"/>
        </w:rPr>
      </w:pP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They emphasised the value of calm, midwifery-led environments; the importance of personalised and unhurried care; the critical role of postnatal support; the impact of choice on confidence and safety; and the centrality of being listened to and treated with dignity. </w:t>
      </w:r>
    </w:p>
    <w:p w:rsidR="00DA31F1" w:rsidRPr="008E2CC5" w:rsidRDefault="00DA31F1" w:rsidP="1924F0A1">
      <w:pPr>
        <w:spacing w:after="0"/>
        <w:rPr>
          <w:rFonts w:ascii="Arial" w:eastAsia="Arial" w:hAnsi="Arial" w:cs="Arial"/>
          <w:sz w:val="24"/>
          <w:szCs w:val="24"/>
        </w:rPr>
      </w:pPr>
    </w:p>
    <w:p w:rsidR="00DA31F1" w:rsidRPr="008E2CC5" w:rsidRDefault="256FE40F" w:rsidP="1924F0A1">
      <w:pPr>
        <w:spacing w:after="0"/>
        <w:rPr>
          <w:rFonts w:ascii="Arial" w:eastAsia="Arial" w:hAnsi="Arial" w:cs="Arial"/>
          <w:sz w:val="24"/>
          <w:szCs w:val="24"/>
        </w:rPr>
      </w:pPr>
      <w:r w:rsidRPr="008E2CC5">
        <w:rPr>
          <w:rFonts w:ascii="Arial" w:eastAsia="Arial" w:hAnsi="Arial" w:cs="Arial"/>
          <w:sz w:val="24"/>
          <w:szCs w:val="24"/>
        </w:rPr>
        <w:t xml:space="preserve">They also described significant emotional and practical impacts, including anxiety, loss of trust, concerns about safety, and the dismantling of a team and culture they believed delivered excellent care. </w:t>
      </w:r>
    </w:p>
    <w:p w:rsidR="00E358BD" w:rsidRPr="008E2CC5" w:rsidRDefault="00E358BD" w:rsidP="1924F0A1">
      <w:pPr>
        <w:spacing w:line="276" w:lineRule="auto"/>
        <w:rPr>
          <w:rFonts w:ascii="Arial" w:eastAsia="Arial" w:hAnsi="Arial" w:cs="Arial"/>
          <w:sz w:val="24"/>
          <w:szCs w:val="24"/>
        </w:rPr>
      </w:pPr>
    </w:p>
    <w:p w:rsidR="00E358BD" w:rsidRPr="008E2CC5" w:rsidRDefault="00E358BD" w:rsidP="1924F0A1">
      <w:pPr>
        <w:spacing w:line="276" w:lineRule="auto"/>
        <w:rPr>
          <w:rFonts w:ascii="Arial" w:eastAsia="Arial" w:hAnsi="Arial" w:cs="Arial"/>
          <w:sz w:val="24"/>
          <w:szCs w:val="24"/>
        </w:rPr>
      </w:pPr>
      <w:r w:rsidRPr="008E2CC5">
        <w:rPr>
          <w:rFonts w:ascii="Arial" w:eastAsia="Arial" w:hAnsi="Arial" w:cs="Arial"/>
          <w:sz w:val="24"/>
          <w:szCs w:val="24"/>
        </w:rPr>
        <w:t xml:space="preserve">It is important to note that this engagement exercise was intentionally targeted at those directly affected by the pause of services at St Mary’s. As such, the points raised particularly around what needs to improve, reflect issues that are widely recognised at a national level in maternity services. </w:t>
      </w:r>
    </w:p>
    <w:p w:rsidR="00E358BD" w:rsidRPr="008E2CC5" w:rsidRDefault="00E358BD" w:rsidP="1924F0A1">
      <w:pPr>
        <w:spacing w:line="276" w:lineRule="auto"/>
        <w:rPr>
          <w:rFonts w:ascii="Arial" w:eastAsia="Arial" w:hAnsi="Arial" w:cs="Arial"/>
          <w:sz w:val="24"/>
          <w:szCs w:val="24"/>
        </w:rPr>
      </w:pPr>
      <w:r w:rsidRPr="008E2CC5">
        <w:rPr>
          <w:rFonts w:ascii="Arial" w:eastAsia="Arial" w:hAnsi="Arial" w:cs="Arial"/>
          <w:sz w:val="24"/>
          <w:szCs w:val="24"/>
        </w:rPr>
        <w:t>To strengthen our understanding further, it would be beneficial to undertake a broader programme of engagement with women and families across LLR. This would allow us to triangulate the findings from the St Mary’s engagement with wider system feedback and ensure they are fully reflective of the experiences and priorities of the wider population. </w:t>
      </w:r>
    </w:p>
    <w:p w:rsidR="00DA31F1" w:rsidRDefault="00DA31F1" w:rsidP="008E2CC5"/>
    <w:p w:rsidR="00337CBD" w:rsidRPr="00B04050" w:rsidRDefault="00337CBD" w:rsidP="00337CBD">
      <w:pPr>
        <w:rPr>
          <w:rFonts w:ascii="Arial" w:hAnsi="Arial" w:cs="Arial"/>
          <w:b/>
          <w:bCs/>
          <w:color w:val="005EB8"/>
          <w:sz w:val="44"/>
          <w:szCs w:val="44"/>
        </w:rPr>
      </w:pPr>
      <w:r w:rsidRPr="00DA31F1">
        <w:rPr>
          <w:rFonts w:ascii="Arial" w:hAnsi="Arial" w:cs="Arial"/>
          <w:b/>
          <w:bCs/>
          <w:color w:val="005EB8"/>
          <w:sz w:val="44"/>
          <w:szCs w:val="44"/>
        </w:rPr>
        <w:t>4.</w:t>
      </w:r>
      <w:r w:rsidRPr="00DA31F1">
        <w:rPr>
          <w:rFonts w:ascii="Arial" w:hAnsi="Arial" w:cs="Arial"/>
          <w:b/>
          <w:bCs/>
          <w:color w:val="005EB8"/>
          <w:sz w:val="44"/>
          <w:szCs w:val="44"/>
        </w:rPr>
        <w:tab/>
        <w:t>Equality Impact Assessment</w:t>
      </w:r>
    </w:p>
    <w:p w:rsidR="002D2124" w:rsidRPr="00DA31F1" w:rsidRDefault="002D2124" w:rsidP="00337CBD">
      <w:pPr>
        <w:pStyle w:val="Style2"/>
        <w:rPr>
          <w:sz w:val="24"/>
          <w:szCs w:val="24"/>
        </w:rPr>
      </w:pPr>
      <w:r w:rsidRPr="00DA31F1">
        <w:rPr>
          <w:sz w:val="24"/>
          <w:szCs w:val="24"/>
        </w:rPr>
        <w:t xml:space="preserve">Identify the risks and benefits of the proposal for certain groups: </w:t>
      </w:r>
    </w:p>
    <w:p w:rsidR="002D2124" w:rsidRPr="00DA31F1" w:rsidRDefault="00337CBD" w:rsidP="002D2124">
      <w:pPr>
        <w:pStyle w:val="Style2"/>
        <w:numPr>
          <w:ilvl w:val="0"/>
          <w:numId w:val="17"/>
        </w:numPr>
        <w:rPr>
          <w:b w:val="0"/>
          <w:bCs w:val="0"/>
          <w:sz w:val="24"/>
          <w:szCs w:val="24"/>
        </w:rPr>
      </w:pPr>
      <w:r w:rsidRPr="00DA31F1">
        <w:rPr>
          <w:b w:val="0"/>
          <w:bCs w:val="0"/>
          <w:sz w:val="24"/>
          <w:szCs w:val="24"/>
        </w:rPr>
        <w:t>protected characteristic groups</w:t>
      </w:r>
    </w:p>
    <w:p w:rsidR="00DA31F1" w:rsidRDefault="00337CBD" w:rsidP="00337CBD">
      <w:pPr>
        <w:pStyle w:val="Style2"/>
        <w:numPr>
          <w:ilvl w:val="0"/>
          <w:numId w:val="17"/>
        </w:numPr>
        <w:rPr>
          <w:b w:val="0"/>
          <w:bCs w:val="0"/>
          <w:sz w:val="24"/>
          <w:szCs w:val="24"/>
        </w:rPr>
      </w:pPr>
      <w:r w:rsidRPr="00DA31F1">
        <w:rPr>
          <w:b w:val="0"/>
          <w:bCs w:val="0"/>
          <w:sz w:val="24"/>
          <w:szCs w:val="24"/>
        </w:rPr>
        <w:t>groups experiencing health inequalities</w:t>
      </w:r>
    </w:p>
    <w:p w:rsidR="00B04050" w:rsidRPr="00B04050" w:rsidRDefault="00B04050" w:rsidP="00B04050">
      <w:pPr>
        <w:pStyle w:val="Style2"/>
        <w:rPr>
          <w:b w:val="0"/>
          <w:bCs w:val="0"/>
          <w:sz w:val="24"/>
          <w:szCs w:val="24"/>
        </w:rPr>
      </w:pPr>
    </w:p>
    <w:p w:rsidR="00337CBD" w:rsidRDefault="00337CBD" w:rsidP="00337CBD">
      <w:pPr>
        <w:rPr>
          <w:rFonts w:ascii="Arial" w:eastAsiaTheme="majorEastAsia" w:hAnsi="Arial" w:cs="Arial"/>
          <w:b/>
          <w:bCs/>
          <w:color w:val="005EB8"/>
          <w:sz w:val="32"/>
          <w:szCs w:val="32"/>
        </w:rPr>
      </w:pPr>
      <w:r w:rsidRPr="00337CBD">
        <w:rPr>
          <w:rFonts w:ascii="Arial" w:eastAsiaTheme="majorEastAsia" w:hAnsi="Arial" w:cs="Arial"/>
          <w:b/>
          <w:bCs/>
          <w:color w:val="005EB8"/>
          <w:sz w:val="32"/>
          <w:szCs w:val="32"/>
        </w:rPr>
        <w:t>Protected Characteristics</w:t>
      </w:r>
    </w:p>
    <w:tbl>
      <w:tblPr>
        <w:tblStyle w:val="TableGrid"/>
        <w:tblpPr w:leftFromText="180" w:rightFromText="180" w:vertAnchor="text" w:horzAnchor="margin" w:tblpY="159"/>
        <w:tblW w:w="10065" w:type="dxa"/>
        <w:tblLook w:val="04A0" w:firstRow="1" w:lastRow="0" w:firstColumn="1" w:lastColumn="0" w:noHBand="0" w:noVBand="1"/>
      </w:tblPr>
      <w:tblGrid>
        <w:gridCol w:w="3828"/>
        <w:gridCol w:w="2079"/>
        <w:gridCol w:w="2079"/>
        <w:gridCol w:w="2079"/>
      </w:tblGrid>
      <w:tr w:rsidR="00337CBD" w:rsidRPr="009A5053" w:rsidTr="00337CBD">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337CBD">
            <w:pPr>
              <w:ind w:left="36"/>
              <w:rPr>
                <w:rFonts w:ascii="Arial" w:hAnsi="Arial" w:cs="Arial"/>
                <w:b/>
                <w:bCs/>
                <w:sz w:val="32"/>
                <w:szCs w:val="32"/>
              </w:rPr>
            </w:pPr>
            <w:r w:rsidRPr="009A5053">
              <w:rPr>
                <w:rFonts w:ascii="Arial" w:hAnsi="Arial" w:cs="Arial"/>
                <w:b/>
                <w:bCs/>
                <w:sz w:val="32"/>
                <w:szCs w:val="32"/>
              </w:rPr>
              <w:t>Age</w:t>
            </w:r>
          </w:p>
          <w:p w:rsidR="00337CBD" w:rsidRPr="009A5053" w:rsidRDefault="00337CBD" w:rsidP="00337CBD">
            <w:pPr>
              <w:ind w:left="36" w:right="-105"/>
              <w:rPr>
                <w:rFonts w:ascii="Arial" w:hAnsi="Arial" w:cs="Arial"/>
                <w:sz w:val="20"/>
                <w:szCs w:val="20"/>
              </w:rPr>
            </w:pPr>
            <w:r w:rsidRPr="009A5053">
              <w:rPr>
                <w:rFonts w:ascii="Arial" w:hAnsi="Arial" w:cs="Arial"/>
                <w:sz w:val="20"/>
                <w:szCs w:val="20"/>
              </w:rPr>
              <w:t>Groups impacted may include young people, older people or working-age population.</w:t>
            </w:r>
          </w:p>
          <w:p w:rsidR="00337CBD" w:rsidRPr="009A5053" w:rsidRDefault="00337CBD" w:rsidP="00337CBD">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Neutral impact</w:t>
            </w:r>
          </w:p>
        </w:tc>
      </w:tr>
      <w:tr w:rsidR="00337CBD" w:rsidRPr="009A5053" w:rsidTr="00337CBD">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337CBD">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835879858"/>
                <w14:checkbox>
                  <w14:checked w14:val="0"/>
                  <w14:checkedState w14:val="00FE" w14:font="Wingdings"/>
                  <w14:uncheckedState w14:val="2610" w14:font="MS Gothic"/>
                </w14:checkbox>
              </w:sdtPr>
              <w:sdtContent>
                <w:r w:rsidR="005162C1">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1525467917"/>
                <w14:checkbox>
                  <w14:checked w14:val="1"/>
                  <w14:checkedState w14:val="00FE" w14:font="Wingdings"/>
                  <w14:uncheckedState w14:val="2610" w14:font="MS Gothic"/>
                </w14:checkbox>
              </w:sdtPr>
              <w:sdtContent>
                <w:r w:rsidR="00F30B1F">
                  <w:rPr>
                    <w:rFonts w:ascii="Wingdings" w:eastAsia="Wingdings" w:hAnsi="Wingdings" w:cs="Wingdings"/>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638390086"/>
                <w14:checkbox>
                  <w14:checked w14:val="1"/>
                  <w14:checkedState w14:val="00FE" w14:font="Wingdings"/>
                  <w14:uncheckedState w14:val="2610" w14:font="MS Gothic"/>
                </w14:checkbox>
              </w:sdtPr>
              <w:sdtContent>
                <w:r w:rsidR="00E82B2F">
                  <w:rPr>
                    <w:rFonts w:ascii="Wingdings" w:eastAsia="Wingdings" w:hAnsi="Wingdings" w:cs="Wingdings"/>
                    <w:sz w:val="56"/>
                    <w:szCs w:val="56"/>
                  </w:rPr>
                  <w:t>þ</w:t>
                </w:r>
              </w:sdtContent>
            </w:sdt>
          </w:p>
        </w:tc>
      </w:tr>
    </w:tbl>
    <w:p w:rsidR="00890DD5" w:rsidRDefault="00890DD5" w:rsidP="00337CBD">
      <w:pPr>
        <w:ind w:right="95"/>
        <w:rPr>
          <w:rFonts w:ascii="Arial" w:hAnsi="Arial" w:cs="Arial"/>
          <w:i/>
          <w:color w:val="808080" w:themeColor="background1" w:themeShade="80"/>
        </w:rPr>
      </w:pPr>
      <w:r w:rsidRPr="009A5053">
        <w:rPr>
          <w:rFonts w:ascii="Arial" w:hAnsi="Arial" w:cs="Arial"/>
          <w:i/>
          <w:color w:val="808080" w:themeColor="background1" w:themeShade="80"/>
        </w:rPr>
        <w:t>Consider access to services or employment based on need/merit not age, effective communication strategies etc.</w:t>
      </w:r>
    </w:p>
    <w:p w:rsidR="001A470C" w:rsidRPr="00DC07FF" w:rsidRDefault="00F30B1F" w:rsidP="1924F0A1">
      <w:pPr>
        <w:spacing w:after="0"/>
        <w:rPr>
          <w:rFonts w:ascii="Arial" w:hAnsi="Arial" w:cs="Arial"/>
          <w:sz w:val="24"/>
          <w:szCs w:val="24"/>
        </w:rPr>
      </w:pPr>
      <w:r w:rsidRPr="1924F0A1">
        <w:rPr>
          <w:rFonts w:ascii="Arial" w:hAnsi="Arial" w:cs="Arial"/>
          <w:sz w:val="24"/>
          <w:szCs w:val="24"/>
        </w:rPr>
        <w:t xml:space="preserve">If this service does not exist it will potentially </w:t>
      </w:r>
      <w:r w:rsidR="005162C1" w:rsidRPr="1924F0A1">
        <w:rPr>
          <w:rFonts w:ascii="Arial" w:hAnsi="Arial" w:cs="Arial"/>
          <w:sz w:val="24"/>
          <w:szCs w:val="24"/>
        </w:rPr>
        <w:t xml:space="preserve">have </w:t>
      </w:r>
      <w:r w:rsidR="6C78F872" w:rsidRPr="1924F0A1">
        <w:rPr>
          <w:rFonts w:ascii="Arial" w:hAnsi="Arial" w:cs="Arial"/>
          <w:sz w:val="24"/>
          <w:szCs w:val="24"/>
        </w:rPr>
        <w:t xml:space="preserve">an </w:t>
      </w:r>
      <w:r w:rsidRPr="1924F0A1">
        <w:rPr>
          <w:rFonts w:ascii="Arial" w:hAnsi="Arial" w:cs="Arial"/>
          <w:sz w:val="24"/>
          <w:szCs w:val="24"/>
        </w:rPr>
        <w:t xml:space="preserve">impact on </w:t>
      </w:r>
      <w:r w:rsidR="008925D0" w:rsidRPr="1924F0A1">
        <w:rPr>
          <w:rFonts w:ascii="Arial" w:hAnsi="Arial" w:cs="Arial"/>
          <w:sz w:val="24"/>
          <w:szCs w:val="24"/>
        </w:rPr>
        <w:t xml:space="preserve">people of </w:t>
      </w:r>
      <w:r w:rsidR="00081896" w:rsidRPr="1924F0A1">
        <w:rPr>
          <w:rFonts w:ascii="Arial" w:hAnsi="Arial" w:cs="Arial"/>
          <w:sz w:val="24"/>
          <w:szCs w:val="24"/>
        </w:rPr>
        <w:t>childbearing</w:t>
      </w:r>
      <w:r w:rsidRPr="1924F0A1">
        <w:rPr>
          <w:rFonts w:ascii="Arial" w:hAnsi="Arial" w:cs="Arial"/>
          <w:sz w:val="24"/>
          <w:szCs w:val="24"/>
        </w:rPr>
        <w:t xml:space="preserve"> </w:t>
      </w:r>
      <w:r w:rsidR="008925D0" w:rsidRPr="1924F0A1">
        <w:rPr>
          <w:rFonts w:ascii="Arial" w:hAnsi="Arial" w:cs="Arial"/>
          <w:sz w:val="24"/>
          <w:szCs w:val="24"/>
        </w:rPr>
        <w:t>age</w:t>
      </w:r>
      <w:r w:rsidR="00B04050" w:rsidRPr="1924F0A1">
        <w:rPr>
          <w:rFonts w:ascii="Arial" w:hAnsi="Arial" w:cs="Arial"/>
          <w:sz w:val="24"/>
          <w:szCs w:val="24"/>
        </w:rPr>
        <w:t xml:space="preserve"> </w:t>
      </w:r>
      <w:r w:rsidRPr="1924F0A1">
        <w:rPr>
          <w:rFonts w:ascii="Arial" w:hAnsi="Arial" w:cs="Arial"/>
          <w:sz w:val="24"/>
          <w:szCs w:val="24"/>
        </w:rPr>
        <w:t xml:space="preserve">that live across LLR </w:t>
      </w:r>
      <w:r w:rsidR="72E83487" w:rsidRPr="1924F0A1">
        <w:rPr>
          <w:rFonts w:ascii="Arial" w:hAnsi="Arial" w:cs="Arial"/>
          <w:sz w:val="24"/>
          <w:szCs w:val="24"/>
        </w:rPr>
        <w:t xml:space="preserve">and </w:t>
      </w:r>
      <w:r w:rsidRPr="1924F0A1">
        <w:rPr>
          <w:rFonts w:ascii="Arial" w:hAnsi="Arial" w:cs="Arial"/>
          <w:sz w:val="24"/>
          <w:szCs w:val="24"/>
        </w:rPr>
        <w:t>those living in Melton Mowbray</w:t>
      </w:r>
      <w:r w:rsidR="1DE69EFB" w:rsidRPr="1924F0A1">
        <w:rPr>
          <w:rFonts w:ascii="Arial" w:hAnsi="Arial" w:cs="Arial"/>
          <w:sz w:val="24"/>
          <w:szCs w:val="24"/>
        </w:rPr>
        <w:t xml:space="preserve"> as they will have further to travel.</w:t>
      </w:r>
      <w:r w:rsidRPr="1924F0A1">
        <w:rPr>
          <w:rFonts w:ascii="Arial" w:hAnsi="Arial" w:cs="Arial"/>
          <w:sz w:val="24"/>
          <w:szCs w:val="24"/>
        </w:rPr>
        <w:t xml:space="preserve"> </w:t>
      </w:r>
      <w:r w:rsidR="2F88FE21" w:rsidRPr="1924F0A1">
        <w:rPr>
          <w:rFonts w:ascii="Arial" w:hAnsi="Arial" w:cs="Arial"/>
          <w:sz w:val="24"/>
          <w:szCs w:val="24"/>
        </w:rPr>
        <w:t xml:space="preserve">As births would no longer take place at St Mary’s Birth Centre this would also mean provision of inpatient postnatal care would cease. </w:t>
      </w:r>
    </w:p>
    <w:p w:rsidR="001A470C" w:rsidRPr="00DC07FF" w:rsidRDefault="001A470C" w:rsidP="1924F0A1">
      <w:pPr>
        <w:spacing w:after="0"/>
        <w:rPr>
          <w:rFonts w:ascii="Arial" w:hAnsi="Arial" w:cs="Arial"/>
          <w:sz w:val="24"/>
          <w:szCs w:val="24"/>
        </w:rPr>
      </w:pPr>
    </w:p>
    <w:p w:rsidR="001A470C" w:rsidRPr="00DC07FF" w:rsidRDefault="005162C1" w:rsidP="1924F0A1">
      <w:pPr>
        <w:spacing w:after="0"/>
        <w:rPr>
          <w:rFonts w:ascii="Arial" w:hAnsi="Arial" w:cs="Arial"/>
          <w:sz w:val="24"/>
          <w:szCs w:val="24"/>
        </w:rPr>
      </w:pPr>
      <w:r w:rsidRPr="1924F0A1">
        <w:rPr>
          <w:rFonts w:ascii="Arial" w:hAnsi="Arial" w:cs="Arial"/>
          <w:sz w:val="24"/>
          <w:szCs w:val="24"/>
        </w:rPr>
        <w:t>O</w:t>
      </w:r>
      <w:r w:rsidR="00F30B1F" w:rsidRPr="1924F0A1">
        <w:rPr>
          <w:rFonts w:ascii="Arial" w:hAnsi="Arial" w:cs="Arial"/>
          <w:sz w:val="24"/>
          <w:szCs w:val="24"/>
        </w:rPr>
        <w:t xml:space="preserve">ther </w:t>
      </w:r>
      <w:r w:rsidRPr="1924F0A1">
        <w:rPr>
          <w:rFonts w:ascii="Arial" w:hAnsi="Arial" w:cs="Arial"/>
          <w:sz w:val="24"/>
          <w:szCs w:val="24"/>
        </w:rPr>
        <w:t xml:space="preserve">existing </w:t>
      </w:r>
      <w:r w:rsidR="00F30B1F" w:rsidRPr="1924F0A1">
        <w:rPr>
          <w:rFonts w:ascii="Arial" w:hAnsi="Arial" w:cs="Arial"/>
          <w:sz w:val="24"/>
          <w:szCs w:val="24"/>
        </w:rPr>
        <w:t xml:space="preserve">options and pathways are </w:t>
      </w:r>
      <w:r w:rsidR="00081896" w:rsidRPr="1924F0A1">
        <w:rPr>
          <w:rFonts w:ascii="Arial" w:hAnsi="Arial" w:cs="Arial"/>
          <w:sz w:val="24"/>
          <w:szCs w:val="24"/>
        </w:rPr>
        <w:t>available</w:t>
      </w:r>
      <w:r w:rsidR="0062282D" w:rsidRPr="1924F0A1">
        <w:rPr>
          <w:rFonts w:ascii="Arial" w:hAnsi="Arial" w:cs="Arial"/>
          <w:sz w:val="24"/>
          <w:szCs w:val="24"/>
        </w:rPr>
        <w:t xml:space="preserve"> and w</w:t>
      </w:r>
      <w:r w:rsidR="001A470C" w:rsidRPr="1924F0A1">
        <w:rPr>
          <w:rFonts w:ascii="Arial" w:hAnsi="Arial" w:cs="Arial"/>
          <w:sz w:val="24"/>
          <w:szCs w:val="24"/>
        </w:rPr>
        <w:t>omen and birthing people will continue to have a choice of safe, high-quality maternity services across LLR, including:</w:t>
      </w:r>
    </w:p>
    <w:p w:rsidR="0062282D" w:rsidRDefault="001A470C" w:rsidP="00110F21">
      <w:pPr>
        <w:pStyle w:val="ListParagraph"/>
        <w:numPr>
          <w:ilvl w:val="0"/>
          <w:numId w:val="35"/>
        </w:numPr>
        <w:spacing w:after="0"/>
        <w:rPr>
          <w:rFonts w:ascii="Arial" w:hAnsi="Arial" w:cs="Arial"/>
          <w:sz w:val="24"/>
          <w:szCs w:val="24"/>
        </w:rPr>
      </w:pPr>
      <w:r w:rsidRPr="0062282D">
        <w:rPr>
          <w:rFonts w:ascii="Arial" w:hAnsi="Arial" w:cs="Arial"/>
          <w:sz w:val="24"/>
          <w:szCs w:val="24"/>
        </w:rPr>
        <w:t xml:space="preserve">Midwife-led units at Leicester Royal Infirmary and Leicester General Hospital </w:t>
      </w:r>
    </w:p>
    <w:p w:rsidR="0062282D" w:rsidRDefault="001A470C" w:rsidP="0062282D">
      <w:pPr>
        <w:pStyle w:val="ListParagraph"/>
        <w:numPr>
          <w:ilvl w:val="0"/>
          <w:numId w:val="35"/>
        </w:numPr>
        <w:spacing w:after="0"/>
        <w:rPr>
          <w:rFonts w:ascii="Arial" w:hAnsi="Arial" w:cs="Arial"/>
          <w:sz w:val="24"/>
          <w:szCs w:val="24"/>
        </w:rPr>
      </w:pPr>
      <w:r w:rsidRPr="0062282D">
        <w:rPr>
          <w:rFonts w:ascii="Arial" w:hAnsi="Arial" w:cs="Arial"/>
          <w:sz w:val="24"/>
          <w:szCs w:val="24"/>
        </w:rPr>
        <w:t>Consultant-led delivery suites at Leicester Royal Infirmary and Leicester General Hospital</w:t>
      </w:r>
    </w:p>
    <w:p w:rsidR="0062282D" w:rsidRPr="0062282D" w:rsidRDefault="001A470C" w:rsidP="00110F21">
      <w:pPr>
        <w:pStyle w:val="ListParagraph"/>
        <w:numPr>
          <w:ilvl w:val="0"/>
          <w:numId w:val="35"/>
        </w:numPr>
        <w:spacing w:after="0"/>
        <w:rPr>
          <w:rFonts w:ascii="Arial" w:hAnsi="Arial" w:cs="Arial"/>
          <w:sz w:val="24"/>
          <w:szCs w:val="24"/>
        </w:rPr>
      </w:pPr>
      <w:r w:rsidRPr="0062282D">
        <w:rPr>
          <w:rFonts w:ascii="Arial" w:hAnsi="Arial" w:cs="Arial"/>
          <w:sz w:val="24"/>
          <w:szCs w:val="24"/>
        </w:rPr>
        <w:t>Home Birth Team, made up of experienced midwives passionate about supporting safe and positive home births</w:t>
      </w:r>
    </w:p>
    <w:p w:rsidR="001A470C" w:rsidRDefault="001A470C" w:rsidP="0062282D">
      <w:pPr>
        <w:pStyle w:val="ListParagraph"/>
        <w:numPr>
          <w:ilvl w:val="0"/>
          <w:numId w:val="35"/>
        </w:numPr>
        <w:spacing w:after="0"/>
        <w:rPr>
          <w:rFonts w:ascii="Arial" w:hAnsi="Arial" w:cs="Arial"/>
          <w:sz w:val="24"/>
          <w:szCs w:val="24"/>
        </w:rPr>
      </w:pPr>
      <w:r w:rsidRPr="0062282D">
        <w:rPr>
          <w:rFonts w:ascii="Arial" w:hAnsi="Arial" w:cs="Arial"/>
          <w:sz w:val="24"/>
          <w:szCs w:val="24"/>
        </w:rPr>
        <w:t>Other community-based services in Melton will remain unchanged, including antenatal and postnatal clinics, home visits and infant feeding support, ensuring continuity of care for families in the area.</w:t>
      </w:r>
    </w:p>
    <w:p w:rsidR="00030215" w:rsidRDefault="00030215" w:rsidP="00030215">
      <w:pPr>
        <w:spacing w:after="0"/>
        <w:rPr>
          <w:rFonts w:ascii="Arial" w:hAnsi="Arial" w:cs="Arial"/>
          <w:sz w:val="24"/>
          <w:szCs w:val="24"/>
        </w:rPr>
      </w:pPr>
    </w:p>
    <w:p w:rsidR="00030215" w:rsidRDefault="00030215" w:rsidP="00030215">
      <w:pPr>
        <w:ind w:right="95"/>
        <w:rPr>
          <w:rFonts w:ascii="Arial" w:hAnsi="Arial" w:cs="Arial"/>
          <w:sz w:val="24"/>
          <w:szCs w:val="24"/>
        </w:rPr>
      </w:pPr>
      <w:r>
        <w:rPr>
          <w:rFonts w:ascii="Arial" w:hAnsi="Arial" w:cs="Arial"/>
          <w:sz w:val="24"/>
          <w:szCs w:val="24"/>
        </w:rPr>
        <w:t>There are no further mitigations proposed.</w:t>
      </w:r>
    </w:p>
    <w:p w:rsidR="00081896" w:rsidRPr="00081896" w:rsidRDefault="00081896" w:rsidP="00DA31F1">
      <w:pPr>
        <w:ind w:right="95"/>
        <w:rPr>
          <w:rFonts w:ascii="Arial" w:hAnsi="Arial" w:cs="Arial"/>
          <w:iCs/>
          <w:sz w:val="24"/>
          <w:szCs w:val="24"/>
        </w:rPr>
      </w:pPr>
    </w:p>
    <w:tbl>
      <w:tblPr>
        <w:tblStyle w:val="TableGrid"/>
        <w:tblpPr w:leftFromText="180" w:rightFromText="180" w:vertAnchor="text" w:horzAnchor="margin" w:tblpY="7"/>
        <w:tblW w:w="10065" w:type="dxa"/>
        <w:tblLook w:val="04A0" w:firstRow="1" w:lastRow="0" w:firstColumn="1" w:lastColumn="0" w:noHBand="0" w:noVBand="1"/>
      </w:tblPr>
      <w:tblGrid>
        <w:gridCol w:w="3828"/>
        <w:gridCol w:w="2079"/>
        <w:gridCol w:w="2079"/>
        <w:gridCol w:w="2079"/>
      </w:tblGrid>
      <w:tr w:rsidR="00337CBD" w:rsidRPr="009A5053" w:rsidTr="00337CBD">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337CBD">
            <w:pPr>
              <w:ind w:left="36"/>
              <w:rPr>
                <w:rFonts w:ascii="Arial" w:hAnsi="Arial" w:cs="Arial"/>
                <w:b/>
                <w:bCs/>
                <w:sz w:val="32"/>
                <w:szCs w:val="32"/>
              </w:rPr>
            </w:pPr>
            <w:r w:rsidRPr="009A5053">
              <w:rPr>
                <w:rFonts w:ascii="Arial" w:hAnsi="Arial" w:cs="Arial"/>
                <w:b/>
                <w:bCs/>
                <w:sz w:val="32"/>
                <w:szCs w:val="32"/>
              </w:rPr>
              <w:t>Disability</w:t>
            </w:r>
          </w:p>
          <w:p w:rsidR="00337CBD" w:rsidRPr="009A5053" w:rsidRDefault="00337CBD" w:rsidP="00337CBD">
            <w:pPr>
              <w:ind w:left="36" w:right="-105"/>
              <w:rPr>
                <w:rFonts w:ascii="Arial" w:hAnsi="Arial" w:cs="Arial"/>
                <w:sz w:val="20"/>
                <w:szCs w:val="20"/>
              </w:rPr>
            </w:pPr>
            <w:r w:rsidRPr="009A5053">
              <w:rPr>
                <w:rFonts w:ascii="Arial" w:hAnsi="Arial" w:cs="Arial"/>
                <w:sz w:val="20"/>
                <w:szCs w:val="20"/>
              </w:rPr>
              <w:t xml:space="preserve">Groups impacted may include people with physical / learning disabilities, </w:t>
            </w:r>
            <w:r w:rsidR="00671CA2">
              <w:rPr>
                <w:rFonts w:ascii="Arial" w:hAnsi="Arial" w:cs="Arial"/>
                <w:sz w:val="20"/>
                <w:szCs w:val="20"/>
              </w:rPr>
              <w:t>Sensory impairment (</w:t>
            </w:r>
            <w:r w:rsidR="002C66EB">
              <w:rPr>
                <w:rFonts w:ascii="Arial" w:hAnsi="Arial" w:cs="Arial"/>
                <w:sz w:val="20"/>
                <w:szCs w:val="20"/>
              </w:rPr>
              <w:t>d/</w:t>
            </w:r>
            <w:r w:rsidR="00671CA2">
              <w:rPr>
                <w:rFonts w:ascii="Arial" w:hAnsi="Arial" w:cs="Arial"/>
                <w:sz w:val="20"/>
                <w:szCs w:val="20"/>
              </w:rPr>
              <w:t>Deaf/</w:t>
            </w:r>
            <w:r w:rsidR="002C66EB">
              <w:rPr>
                <w:rFonts w:ascii="Arial" w:hAnsi="Arial" w:cs="Arial"/>
                <w:sz w:val="20"/>
                <w:szCs w:val="20"/>
              </w:rPr>
              <w:t>h</w:t>
            </w:r>
            <w:r w:rsidR="00671CA2">
              <w:rPr>
                <w:rFonts w:ascii="Arial" w:hAnsi="Arial" w:cs="Arial"/>
                <w:sz w:val="20"/>
                <w:szCs w:val="20"/>
              </w:rPr>
              <w:t xml:space="preserve">ard of hearing, Blind/partially sighted), </w:t>
            </w:r>
            <w:r w:rsidRPr="009A5053">
              <w:rPr>
                <w:rFonts w:ascii="Arial" w:hAnsi="Arial" w:cs="Arial"/>
                <w:sz w:val="20"/>
                <w:szCs w:val="20"/>
              </w:rPr>
              <w:t>long term conditions, or poor mental health</w:t>
            </w:r>
            <w:r w:rsidR="00890DD5" w:rsidRPr="009A5053">
              <w:rPr>
                <w:rFonts w:ascii="Arial" w:hAnsi="Arial" w:cs="Arial"/>
                <w:sz w:val="20"/>
                <w:szCs w:val="20"/>
              </w:rPr>
              <w:t xml:space="preserve">. </w:t>
            </w:r>
          </w:p>
          <w:p w:rsidR="00337CBD" w:rsidRPr="009A5053" w:rsidRDefault="00337CBD" w:rsidP="00337CBD">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Neutral impact</w:t>
            </w:r>
          </w:p>
        </w:tc>
      </w:tr>
      <w:tr w:rsidR="00337CBD" w:rsidRPr="009A5053" w:rsidTr="00337CBD">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337CBD">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1979489437"/>
                <w14:checkbox>
                  <w14:checked w14:val="0"/>
                  <w14:checkedState w14:val="00FE" w14:font="Wingdings"/>
                  <w14:uncheckedState w14:val="2610" w14:font="MS Gothic"/>
                </w14:checkbox>
              </w:sdtPr>
              <w:sdtContent>
                <w:r w:rsidR="009E5F84">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1812392793"/>
                <w14:checkbox>
                  <w14:checked w14:val="1"/>
                  <w14:checkedState w14:val="00FE" w14:font="Wingdings"/>
                  <w14:uncheckedState w14:val="2610" w14:font="MS Gothic"/>
                </w14:checkbox>
              </w:sdtPr>
              <w:sdtContent>
                <w:r w:rsidR="00542B14">
                  <w:rPr>
                    <w:rFonts w:ascii="Wingdings" w:eastAsia="Wingdings" w:hAnsi="Wingdings" w:cs="Wingdings"/>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1682660107"/>
                <w14:checkbox>
                  <w14:checked w14:val="1"/>
                  <w14:checkedState w14:val="00FE" w14:font="Wingdings"/>
                  <w14:uncheckedState w14:val="2610" w14:font="MS Gothic"/>
                </w14:checkbox>
              </w:sdtPr>
              <w:sdtContent>
                <w:r w:rsidR="009F4CC3">
                  <w:rPr>
                    <w:rFonts w:ascii="Wingdings" w:eastAsia="Wingdings" w:hAnsi="Wingdings" w:cs="Wingdings"/>
                    <w:sz w:val="56"/>
                    <w:szCs w:val="56"/>
                  </w:rPr>
                  <w:t>þ</w:t>
                </w:r>
              </w:sdtContent>
            </w:sdt>
          </w:p>
        </w:tc>
      </w:tr>
    </w:tbl>
    <w:p w:rsidR="00890DD5" w:rsidRPr="003C013C" w:rsidRDefault="00890DD5" w:rsidP="1924F0A1">
      <w:pPr>
        <w:ind w:right="95"/>
        <w:rPr>
          <w:rStyle w:val="FieldStyle-Bold"/>
          <w:rFonts w:cs="Arial"/>
          <w:i/>
          <w:iCs/>
          <w:highlight w:val="yellow"/>
        </w:rPr>
      </w:pPr>
      <w:r w:rsidRPr="1924F0A1">
        <w:rPr>
          <w:rFonts w:ascii="Arial" w:hAnsi="Arial" w:cs="Arial"/>
          <w:i/>
          <w:iCs/>
          <w:sz w:val="24"/>
          <w:szCs w:val="24"/>
        </w:rPr>
        <w:t xml:space="preserve">Consider building access, </w:t>
      </w:r>
      <w:r w:rsidR="00DA31F1" w:rsidRPr="1924F0A1">
        <w:rPr>
          <w:rFonts w:ascii="Arial" w:hAnsi="Arial" w:cs="Arial"/>
          <w:i/>
          <w:iCs/>
          <w:sz w:val="24"/>
          <w:szCs w:val="24"/>
        </w:rPr>
        <w:t xml:space="preserve">wellbeing, </w:t>
      </w:r>
      <w:r w:rsidRPr="1924F0A1">
        <w:rPr>
          <w:rFonts w:ascii="Arial" w:hAnsi="Arial" w:cs="Arial"/>
          <w:i/>
          <w:iCs/>
          <w:sz w:val="24"/>
          <w:szCs w:val="24"/>
        </w:rPr>
        <w:t>communication needs, making reasonable adjustments etc.</w:t>
      </w:r>
    </w:p>
    <w:p w:rsidR="370A3429" w:rsidRDefault="370A3429" w:rsidP="1924F0A1">
      <w:pPr>
        <w:spacing w:after="0"/>
        <w:rPr>
          <w:rFonts w:ascii="Arial" w:hAnsi="Arial" w:cs="Arial"/>
          <w:sz w:val="24"/>
          <w:szCs w:val="24"/>
        </w:rPr>
      </w:pPr>
      <w:r w:rsidRPr="1924F0A1">
        <w:rPr>
          <w:rFonts w:ascii="Arial" w:hAnsi="Arial" w:cs="Arial"/>
          <w:sz w:val="24"/>
          <w:szCs w:val="24"/>
        </w:rPr>
        <w:t xml:space="preserve">If this service does not exist it will potentially have </w:t>
      </w:r>
      <w:r w:rsidR="64C703B9" w:rsidRPr="1924F0A1">
        <w:rPr>
          <w:rFonts w:ascii="Arial" w:hAnsi="Arial" w:cs="Arial"/>
          <w:sz w:val="24"/>
          <w:szCs w:val="24"/>
        </w:rPr>
        <w:t xml:space="preserve">an </w:t>
      </w:r>
      <w:r w:rsidRPr="1924F0A1">
        <w:rPr>
          <w:rFonts w:ascii="Arial" w:hAnsi="Arial" w:cs="Arial"/>
          <w:sz w:val="24"/>
          <w:szCs w:val="24"/>
        </w:rPr>
        <w:t xml:space="preserve">impact on women with disabilities planning a baby / pregnant (childbearing age) that live across LLR </w:t>
      </w:r>
      <w:r w:rsidR="36DAA27F" w:rsidRPr="1924F0A1">
        <w:rPr>
          <w:rFonts w:ascii="Arial" w:hAnsi="Arial" w:cs="Arial"/>
          <w:sz w:val="24"/>
          <w:szCs w:val="24"/>
        </w:rPr>
        <w:t xml:space="preserve">and </w:t>
      </w:r>
      <w:r w:rsidRPr="1924F0A1">
        <w:rPr>
          <w:rFonts w:ascii="Arial" w:hAnsi="Arial" w:cs="Arial"/>
          <w:sz w:val="24"/>
          <w:szCs w:val="24"/>
        </w:rPr>
        <w:t>those living in Melton Mowbray</w:t>
      </w:r>
      <w:r w:rsidR="11D29FC9" w:rsidRPr="1924F0A1">
        <w:rPr>
          <w:rFonts w:ascii="Arial" w:hAnsi="Arial" w:cs="Arial"/>
          <w:sz w:val="24"/>
          <w:szCs w:val="24"/>
        </w:rPr>
        <w:t>,</w:t>
      </w:r>
      <w:r w:rsidR="6AFCCFC3" w:rsidRPr="1924F0A1">
        <w:rPr>
          <w:rFonts w:ascii="Arial" w:hAnsi="Arial" w:cs="Arial"/>
          <w:sz w:val="24"/>
          <w:szCs w:val="24"/>
        </w:rPr>
        <w:t xml:space="preserve"> as they will have further to travel</w:t>
      </w:r>
      <w:r w:rsidRPr="1924F0A1">
        <w:rPr>
          <w:rFonts w:ascii="Arial" w:hAnsi="Arial" w:cs="Arial"/>
          <w:sz w:val="24"/>
          <w:szCs w:val="24"/>
        </w:rPr>
        <w:t>. As births would no longer take place at St Mary’s Birth Centre this would also mean provision of inpatient postnatal care would cease.</w:t>
      </w:r>
    </w:p>
    <w:p w:rsidR="1924F0A1" w:rsidRDefault="1924F0A1" w:rsidP="1924F0A1">
      <w:pPr>
        <w:ind w:right="95"/>
        <w:rPr>
          <w:rFonts w:ascii="Arial" w:hAnsi="Arial" w:cs="Arial"/>
          <w:sz w:val="24"/>
          <w:szCs w:val="24"/>
        </w:rPr>
      </w:pPr>
    </w:p>
    <w:p w:rsidR="00E82B2F" w:rsidRDefault="002C46F8" w:rsidP="00DA31F1">
      <w:pPr>
        <w:ind w:right="95"/>
        <w:rPr>
          <w:rFonts w:ascii="Arial" w:hAnsi="Arial" w:cs="Arial"/>
          <w:sz w:val="24"/>
          <w:szCs w:val="24"/>
        </w:rPr>
      </w:pPr>
      <w:r w:rsidRPr="1924F0A1">
        <w:rPr>
          <w:rFonts w:ascii="Arial" w:hAnsi="Arial" w:cs="Arial"/>
          <w:sz w:val="24"/>
          <w:szCs w:val="24"/>
        </w:rPr>
        <w:t xml:space="preserve">There is no current data of the number of women using the unit that have a disability. It is likely that these women would be cared for under specialist midwife and therefore would prefer to use the services at LGH or LRI. </w:t>
      </w:r>
    </w:p>
    <w:p w:rsidR="701F1E54" w:rsidRDefault="701F1E54" w:rsidP="1924F0A1">
      <w:pPr>
        <w:ind w:right="95"/>
        <w:rPr>
          <w:rFonts w:ascii="Arial" w:hAnsi="Arial" w:cs="Arial"/>
          <w:sz w:val="24"/>
          <w:szCs w:val="24"/>
        </w:rPr>
      </w:pPr>
      <w:r w:rsidRPr="1924F0A1">
        <w:rPr>
          <w:rFonts w:ascii="Arial" w:hAnsi="Arial" w:cs="Arial"/>
          <w:sz w:val="24"/>
          <w:szCs w:val="24"/>
        </w:rPr>
        <w:t xml:space="preserve">There may be an impact for those who have poor mental health, due to the </w:t>
      </w:r>
      <w:r w:rsidR="0BABC99D" w:rsidRPr="1924F0A1">
        <w:rPr>
          <w:rFonts w:ascii="Arial" w:hAnsi="Arial" w:cs="Arial"/>
          <w:sz w:val="24"/>
          <w:szCs w:val="24"/>
        </w:rPr>
        <w:t xml:space="preserve">alternative </w:t>
      </w:r>
      <w:r w:rsidRPr="1924F0A1">
        <w:rPr>
          <w:rFonts w:ascii="Arial" w:hAnsi="Arial" w:cs="Arial"/>
          <w:sz w:val="24"/>
          <w:szCs w:val="24"/>
        </w:rPr>
        <w:t>environment in which t</w:t>
      </w:r>
      <w:r w:rsidR="0C7EB816" w:rsidRPr="1924F0A1">
        <w:rPr>
          <w:rFonts w:ascii="Arial" w:hAnsi="Arial" w:cs="Arial"/>
          <w:sz w:val="24"/>
          <w:szCs w:val="24"/>
        </w:rPr>
        <w:t>he services at</w:t>
      </w:r>
      <w:r w:rsidRPr="1924F0A1">
        <w:rPr>
          <w:rFonts w:ascii="Arial" w:hAnsi="Arial" w:cs="Arial"/>
          <w:sz w:val="24"/>
          <w:szCs w:val="24"/>
        </w:rPr>
        <w:t xml:space="preserve"> St Mary’s operates.</w:t>
      </w:r>
      <w:r w:rsidR="0F412584" w:rsidRPr="1924F0A1">
        <w:rPr>
          <w:rFonts w:ascii="Arial" w:hAnsi="Arial" w:cs="Arial"/>
          <w:sz w:val="24"/>
          <w:szCs w:val="24"/>
        </w:rPr>
        <w:t xml:space="preserve"> </w:t>
      </w:r>
    </w:p>
    <w:p w:rsidR="0F412584" w:rsidRDefault="0F412584" w:rsidP="1924F0A1">
      <w:pPr>
        <w:ind w:right="95"/>
        <w:rPr>
          <w:rFonts w:ascii="Arial" w:hAnsi="Arial" w:cs="Arial"/>
          <w:sz w:val="24"/>
          <w:szCs w:val="24"/>
        </w:rPr>
      </w:pPr>
      <w:r w:rsidRPr="1924F0A1">
        <w:rPr>
          <w:rFonts w:ascii="Arial" w:hAnsi="Arial" w:cs="Arial"/>
          <w:sz w:val="24"/>
          <w:szCs w:val="24"/>
        </w:rPr>
        <w:t xml:space="preserve">The provision of inpatient postnatal care ceasing at St Mary’s </w:t>
      </w:r>
      <w:proofErr w:type="gramStart"/>
      <w:r w:rsidRPr="1924F0A1">
        <w:rPr>
          <w:rFonts w:ascii="Arial" w:hAnsi="Arial" w:cs="Arial"/>
          <w:sz w:val="24"/>
          <w:szCs w:val="24"/>
        </w:rPr>
        <w:t>as a consequence of</w:t>
      </w:r>
      <w:proofErr w:type="gramEnd"/>
      <w:r w:rsidRPr="1924F0A1">
        <w:rPr>
          <w:rFonts w:ascii="Arial" w:hAnsi="Arial" w:cs="Arial"/>
          <w:sz w:val="24"/>
          <w:szCs w:val="24"/>
        </w:rPr>
        <w:t xml:space="preserve"> the relocation may mean that women/birthing people with poor mental health may not persevere with breastfeeding.</w:t>
      </w:r>
    </w:p>
    <w:p w:rsidR="00030215" w:rsidRDefault="00030215" w:rsidP="007C56C5">
      <w:pPr>
        <w:ind w:right="95"/>
        <w:rPr>
          <w:rFonts w:ascii="Arial" w:hAnsi="Arial" w:cs="Arial"/>
          <w:sz w:val="24"/>
          <w:szCs w:val="24"/>
        </w:rPr>
      </w:pPr>
      <w:r>
        <w:rPr>
          <w:rFonts w:ascii="Arial" w:hAnsi="Arial" w:cs="Arial"/>
          <w:sz w:val="24"/>
          <w:szCs w:val="24"/>
        </w:rPr>
        <w:t xml:space="preserve">There is also a </w:t>
      </w:r>
      <w:r>
        <w:rPr>
          <w:rFonts w:ascii="Arial" w:hAnsi="Arial" w:cs="Arial"/>
          <w:b/>
          <w:bCs/>
          <w:sz w:val="24"/>
          <w:szCs w:val="24"/>
        </w:rPr>
        <w:t xml:space="preserve">potential </w:t>
      </w:r>
      <w:r>
        <w:rPr>
          <w:rFonts w:ascii="Arial" w:hAnsi="Arial" w:cs="Arial"/>
          <w:sz w:val="24"/>
          <w:szCs w:val="24"/>
        </w:rPr>
        <w:t>impact on Carers for disabled people.</w:t>
      </w:r>
    </w:p>
    <w:p w:rsidR="007C56C5" w:rsidRDefault="007C56C5" w:rsidP="007C56C5">
      <w:pPr>
        <w:ind w:right="95"/>
        <w:rPr>
          <w:rFonts w:ascii="Arial" w:hAnsi="Arial" w:cs="Arial"/>
          <w:sz w:val="24"/>
          <w:szCs w:val="24"/>
        </w:rPr>
      </w:pPr>
      <w:r>
        <w:rPr>
          <w:rFonts w:ascii="Arial" w:hAnsi="Arial" w:cs="Arial"/>
          <w:sz w:val="24"/>
          <w:szCs w:val="24"/>
        </w:rPr>
        <w:t xml:space="preserve">A partial mitigation will be to further explore options for </w:t>
      </w:r>
      <w:r w:rsidRPr="003C013C">
        <w:rPr>
          <w:rFonts w:ascii="Arial" w:hAnsi="Arial" w:cs="Arial"/>
          <w:sz w:val="24"/>
          <w:szCs w:val="24"/>
        </w:rPr>
        <w:t>a short stay drop off area for women giving birth.</w:t>
      </w:r>
    </w:p>
    <w:p w:rsidR="00030215" w:rsidRDefault="00030215" w:rsidP="00030215">
      <w:pPr>
        <w:ind w:right="95"/>
        <w:rPr>
          <w:rFonts w:ascii="Arial" w:hAnsi="Arial" w:cs="Arial"/>
          <w:sz w:val="24"/>
          <w:szCs w:val="24"/>
        </w:rPr>
      </w:pPr>
      <w:r>
        <w:rPr>
          <w:rFonts w:ascii="Arial" w:hAnsi="Arial" w:cs="Arial"/>
          <w:sz w:val="24"/>
          <w:szCs w:val="24"/>
        </w:rPr>
        <w:t>There are no further mitigations proposed.</w:t>
      </w:r>
    </w:p>
    <w:p w:rsidR="00030215" w:rsidRDefault="00030215" w:rsidP="007C56C5">
      <w:pPr>
        <w:ind w:right="95"/>
        <w:rPr>
          <w:rFonts w:ascii="Arial" w:hAnsi="Arial" w:cs="Arial"/>
          <w:sz w:val="24"/>
          <w:szCs w:val="24"/>
        </w:rPr>
      </w:pPr>
    </w:p>
    <w:p w:rsidR="003C013C" w:rsidRPr="003C013C" w:rsidRDefault="003C013C" w:rsidP="00DA31F1">
      <w:pPr>
        <w:ind w:right="95"/>
        <w:rPr>
          <w:rStyle w:val="FieldStyle-Bold"/>
          <w:rFonts w:cs="Arial"/>
          <w:b w:val="0"/>
          <w:szCs w:val="24"/>
        </w:rPr>
      </w:pPr>
    </w:p>
    <w:p w:rsidR="00DA31F1" w:rsidRPr="00542B14" w:rsidRDefault="00DA31F1" w:rsidP="00DA31F1">
      <w:pPr>
        <w:ind w:right="95"/>
        <w:rPr>
          <w:rStyle w:val="FieldStyle-Bold"/>
          <w:rFonts w:cs="Arial"/>
          <w:szCs w:val="24"/>
        </w:rPr>
      </w:pPr>
    </w:p>
    <w:tbl>
      <w:tblPr>
        <w:tblStyle w:val="TableGrid"/>
        <w:tblW w:w="10065" w:type="dxa"/>
        <w:tblInd w:w="-15" w:type="dxa"/>
        <w:tblLook w:val="04A0" w:firstRow="1" w:lastRow="0" w:firstColumn="1" w:lastColumn="0" w:noHBand="0" w:noVBand="1"/>
      </w:tblPr>
      <w:tblGrid>
        <w:gridCol w:w="3828"/>
        <w:gridCol w:w="2079"/>
        <w:gridCol w:w="2079"/>
        <w:gridCol w:w="2079"/>
      </w:tblGrid>
      <w:tr w:rsidR="00337CBD" w:rsidRPr="009A5053" w:rsidTr="00337CBD">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ind w:left="36"/>
              <w:rPr>
                <w:rFonts w:ascii="Arial" w:hAnsi="Arial" w:cs="Arial"/>
                <w:b/>
                <w:bCs/>
                <w:sz w:val="32"/>
                <w:szCs w:val="32"/>
              </w:rPr>
            </w:pPr>
            <w:r w:rsidRPr="009A5053">
              <w:rPr>
                <w:rFonts w:ascii="Arial" w:hAnsi="Arial" w:cs="Arial"/>
                <w:b/>
                <w:bCs/>
                <w:sz w:val="32"/>
                <w:szCs w:val="32"/>
              </w:rPr>
              <w:t>Sexual Orientation</w:t>
            </w:r>
          </w:p>
          <w:p w:rsidR="00337CBD" w:rsidRPr="009A5053" w:rsidRDefault="00337CBD" w:rsidP="00110F21">
            <w:pPr>
              <w:ind w:left="36" w:right="-105"/>
              <w:rPr>
                <w:rFonts w:ascii="Arial" w:hAnsi="Arial" w:cs="Arial"/>
                <w:sz w:val="20"/>
                <w:szCs w:val="20"/>
              </w:rPr>
            </w:pPr>
            <w:r w:rsidRPr="009A5053">
              <w:rPr>
                <w:rFonts w:ascii="Arial" w:hAnsi="Arial" w:cs="Arial"/>
                <w:sz w:val="20"/>
                <w:szCs w:val="20"/>
              </w:rPr>
              <w:t>Groups impacted may include gay, lesbian</w:t>
            </w:r>
            <w:r w:rsidR="00890DD5" w:rsidRPr="009A5053">
              <w:rPr>
                <w:rFonts w:ascii="Arial" w:hAnsi="Arial" w:cs="Arial"/>
                <w:sz w:val="20"/>
                <w:szCs w:val="20"/>
              </w:rPr>
              <w:t>,</w:t>
            </w:r>
            <w:r w:rsidRPr="009A5053">
              <w:rPr>
                <w:rFonts w:ascii="Arial" w:hAnsi="Arial" w:cs="Arial"/>
                <w:sz w:val="20"/>
                <w:szCs w:val="20"/>
              </w:rPr>
              <w:t xml:space="preserve"> bisexual</w:t>
            </w:r>
            <w:r w:rsidR="00890DD5" w:rsidRPr="009A5053">
              <w:rPr>
                <w:rFonts w:ascii="Arial" w:hAnsi="Arial" w:cs="Arial"/>
                <w:sz w:val="20"/>
                <w:szCs w:val="20"/>
              </w:rPr>
              <w:t>, asexual, pansexual, or heterosexual</w:t>
            </w:r>
            <w:r w:rsidRPr="009A5053">
              <w:rPr>
                <w:rFonts w:ascii="Arial" w:hAnsi="Arial" w:cs="Arial"/>
                <w:sz w:val="20"/>
                <w:szCs w:val="20"/>
              </w:rPr>
              <w:t xml:space="preserve"> people</w:t>
            </w:r>
            <w:r w:rsidR="00890DD5" w:rsidRPr="009A5053">
              <w:rPr>
                <w:rFonts w:ascii="Arial" w:hAnsi="Arial" w:cs="Arial"/>
                <w:sz w:val="20"/>
                <w:szCs w:val="20"/>
              </w:rPr>
              <w:t>.</w:t>
            </w:r>
          </w:p>
          <w:p w:rsidR="00337CBD" w:rsidRPr="009A5053" w:rsidRDefault="00337CBD"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Neutral impact</w:t>
            </w:r>
          </w:p>
        </w:tc>
      </w:tr>
      <w:tr w:rsidR="00337CBD" w:rsidRPr="009A5053" w:rsidTr="00337CBD">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1305383140"/>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664319353"/>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1686938296"/>
                <w14:checkbox>
                  <w14:checked w14:val="1"/>
                  <w14:checkedState w14:val="00FE" w14:font="Wingdings"/>
                  <w14:uncheckedState w14:val="2610" w14:font="MS Gothic"/>
                </w14:checkbox>
              </w:sdtPr>
              <w:sdtContent>
                <w:r w:rsidR="00F30B1F">
                  <w:rPr>
                    <w:rFonts w:ascii="Wingdings" w:eastAsia="Wingdings" w:hAnsi="Wingdings" w:cs="Wingdings"/>
                    <w:sz w:val="56"/>
                    <w:szCs w:val="56"/>
                  </w:rPr>
                  <w:t>þ</w:t>
                </w:r>
              </w:sdtContent>
            </w:sdt>
          </w:p>
        </w:tc>
      </w:tr>
    </w:tbl>
    <w:p w:rsidR="00890DD5" w:rsidRPr="009A5053" w:rsidRDefault="00890DD5" w:rsidP="1924F0A1">
      <w:pPr>
        <w:ind w:right="95"/>
        <w:rPr>
          <w:rStyle w:val="FieldStyle-Bold"/>
          <w:rFonts w:cs="Arial"/>
          <w:color w:val="808080" w:themeColor="background1" w:themeShade="80"/>
          <w:highlight w:val="yellow"/>
        </w:rPr>
      </w:pPr>
      <w:r w:rsidRPr="1924F0A1">
        <w:rPr>
          <w:rFonts w:ascii="Arial" w:hAnsi="Arial" w:cs="Arial"/>
          <w:i/>
          <w:iCs/>
          <w:color w:val="808080" w:themeColor="background1" w:themeShade="80"/>
        </w:rPr>
        <w:t>Consider whether the service acknowledges same sex partners as next of kin, harassment, inclusive language etc.</w:t>
      </w:r>
    </w:p>
    <w:p w:rsidR="003C013C" w:rsidRPr="003C013C" w:rsidRDefault="003C013C" w:rsidP="00C01E3A">
      <w:pPr>
        <w:ind w:right="95"/>
        <w:rPr>
          <w:rFonts w:ascii="Arial" w:hAnsi="Arial" w:cs="Arial"/>
          <w:color w:val="000000" w:themeColor="text1"/>
          <w:sz w:val="24"/>
          <w:szCs w:val="24"/>
        </w:rPr>
      </w:pPr>
      <w:r w:rsidRPr="1924F0A1">
        <w:rPr>
          <w:rFonts w:ascii="Arial" w:hAnsi="Arial" w:cs="Arial"/>
          <w:color w:val="000000" w:themeColor="text1"/>
          <w:sz w:val="24"/>
          <w:szCs w:val="24"/>
        </w:rPr>
        <w:t xml:space="preserve">The </w:t>
      </w:r>
      <w:r w:rsidR="00590148" w:rsidRPr="1924F0A1">
        <w:rPr>
          <w:rFonts w:ascii="Arial" w:hAnsi="Arial" w:cs="Arial"/>
          <w:color w:val="000000" w:themeColor="text1"/>
          <w:sz w:val="24"/>
          <w:szCs w:val="24"/>
        </w:rPr>
        <w:t xml:space="preserve">existing </w:t>
      </w:r>
      <w:r w:rsidR="003B293D" w:rsidRPr="1924F0A1">
        <w:rPr>
          <w:rFonts w:ascii="Arial" w:hAnsi="Arial" w:cs="Arial"/>
          <w:color w:val="000000" w:themeColor="text1"/>
          <w:sz w:val="24"/>
          <w:szCs w:val="24"/>
        </w:rPr>
        <w:t xml:space="preserve">maternity </w:t>
      </w:r>
      <w:r w:rsidRPr="1924F0A1">
        <w:rPr>
          <w:rFonts w:ascii="Arial" w:hAnsi="Arial" w:cs="Arial"/>
          <w:color w:val="000000" w:themeColor="text1"/>
          <w:sz w:val="24"/>
          <w:szCs w:val="24"/>
        </w:rPr>
        <w:t>service</w:t>
      </w:r>
      <w:r w:rsidR="00590148" w:rsidRPr="1924F0A1">
        <w:rPr>
          <w:rFonts w:ascii="Arial" w:hAnsi="Arial" w:cs="Arial"/>
          <w:color w:val="000000" w:themeColor="text1"/>
          <w:sz w:val="24"/>
          <w:szCs w:val="24"/>
        </w:rPr>
        <w:t>s</w:t>
      </w:r>
      <w:r w:rsidRPr="1924F0A1">
        <w:rPr>
          <w:rFonts w:ascii="Arial" w:hAnsi="Arial" w:cs="Arial"/>
          <w:color w:val="000000" w:themeColor="text1"/>
          <w:sz w:val="24"/>
          <w:szCs w:val="24"/>
        </w:rPr>
        <w:t xml:space="preserve"> have training and policies in place to ensure that the service treats people with dignity and respect, regardless of sexual orientation.</w:t>
      </w:r>
    </w:p>
    <w:p w:rsidR="00DA31F1" w:rsidRPr="009A5053" w:rsidRDefault="00DA31F1" w:rsidP="00DA31F1">
      <w:pPr>
        <w:ind w:right="95"/>
        <w:rPr>
          <w:rStyle w:val="FieldStyle-Bold"/>
          <w:rFonts w:cs="Arial"/>
        </w:rPr>
      </w:pPr>
    </w:p>
    <w:tbl>
      <w:tblPr>
        <w:tblStyle w:val="TableGrid"/>
        <w:tblW w:w="10065" w:type="dxa"/>
        <w:tblInd w:w="-15" w:type="dxa"/>
        <w:tblLook w:val="04A0" w:firstRow="1" w:lastRow="0" w:firstColumn="1" w:lastColumn="0" w:noHBand="0" w:noVBand="1"/>
      </w:tblPr>
      <w:tblGrid>
        <w:gridCol w:w="3828"/>
        <w:gridCol w:w="2079"/>
        <w:gridCol w:w="2079"/>
        <w:gridCol w:w="2079"/>
      </w:tblGrid>
      <w:tr w:rsidR="00337CBD" w:rsidRPr="009A5053" w:rsidTr="00337CBD">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ind w:left="36"/>
              <w:rPr>
                <w:rFonts w:ascii="Arial" w:hAnsi="Arial" w:cs="Arial"/>
                <w:b/>
                <w:bCs/>
                <w:sz w:val="32"/>
                <w:szCs w:val="32"/>
              </w:rPr>
            </w:pPr>
            <w:r w:rsidRPr="009A5053">
              <w:rPr>
                <w:rFonts w:ascii="Arial" w:hAnsi="Arial" w:cs="Arial"/>
                <w:b/>
                <w:bCs/>
                <w:sz w:val="32"/>
                <w:szCs w:val="32"/>
              </w:rPr>
              <w:t>Gender Reassignment</w:t>
            </w:r>
          </w:p>
          <w:p w:rsidR="00337CBD" w:rsidRPr="009A5053" w:rsidRDefault="00DA31F1" w:rsidP="00110F21">
            <w:pPr>
              <w:ind w:left="36" w:right="-105"/>
              <w:rPr>
                <w:rFonts w:ascii="Arial" w:hAnsi="Arial" w:cs="Arial"/>
                <w:sz w:val="20"/>
                <w:szCs w:val="20"/>
              </w:rPr>
            </w:pPr>
            <w:r w:rsidRPr="009A5053">
              <w:rPr>
                <w:rFonts w:ascii="Arial" w:hAnsi="Arial" w:cs="Arial"/>
                <w:sz w:val="20"/>
                <w:szCs w:val="20"/>
              </w:rPr>
              <w:t>P</w:t>
            </w:r>
            <w:r w:rsidR="00337CBD" w:rsidRPr="009A5053">
              <w:rPr>
                <w:rFonts w:ascii="Arial" w:hAnsi="Arial" w:cs="Arial"/>
                <w:sz w:val="20"/>
                <w:szCs w:val="20"/>
              </w:rPr>
              <w:t>eople proposing to undergo, undergoing or have undergone gender reassignment.</w:t>
            </w:r>
          </w:p>
          <w:p w:rsidR="00337CBD" w:rsidRPr="009A5053" w:rsidRDefault="00337CBD"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Neutral impact</w:t>
            </w:r>
          </w:p>
        </w:tc>
      </w:tr>
      <w:tr w:rsidR="00337CBD" w:rsidRPr="009A5053" w:rsidTr="00337CBD">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905577194"/>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340971980"/>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672332895"/>
                <w14:checkbox>
                  <w14:checked w14:val="1"/>
                  <w14:checkedState w14:val="00FE" w14:font="Wingdings"/>
                  <w14:uncheckedState w14:val="2610" w14:font="MS Gothic"/>
                </w14:checkbox>
              </w:sdtPr>
              <w:sdtContent>
                <w:r w:rsidR="00F30B1F">
                  <w:rPr>
                    <w:rFonts w:ascii="Wingdings" w:eastAsia="Wingdings" w:hAnsi="Wingdings" w:cs="Wingdings"/>
                    <w:sz w:val="56"/>
                    <w:szCs w:val="56"/>
                  </w:rPr>
                  <w:t>þ</w:t>
                </w:r>
              </w:sdtContent>
            </w:sdt>
          </w:p>
        </w:tc>
      </w:tr>
    </w:tbl>
    <w:p w:rsidR="005A015C" w:rsidRPr="009A5053" w:rsidRDefault="005A015C" w:rsidP="00337CBD">
      <w:pPr>
        <w:ind w:right="95"/>
        <w:rPr>
          <w:rFonts w:ascii="Arial" w:hAnsi="Arial" w:cs="Arial"/>
          <w:i/>
          <w:color w:val="808080" w:themeColor="background1" w:themeShade="80"/>
        </w:rPr>
      </w:pPr>
      <w:r w:rsidRPr="009A5053">
        <w:rPr>
          <w:rFonts w:ascii="Arial" w:hAnsi="Arial" w:cs="Arial"/>
          <w:i/>
          <w:color w:val="808080" w:themeColor="background1" w:themeShade="80"/>
        </w:rPr>
        <w:t>Consider privacy of data, harassment, access to unisex toilets &amp; bathing areas etc.</w:t>
      </w:r>
    </w:p>
    <w:p w:rsidR="00337CBD" w:rsidRPr="00663AF6" w:rsidRDefault="00663AF6" w:rsidP="00337CBD">
      <w:pPr>
        <w:ind w:right="95"/>
        <w:rPr>
          <w:rStyle w:val="FieldStyle-Bold"/>
          <w:rFonts w:cs="Arial"/>
          <w:b w:val="0"/>
          <w:bCs/>
        </w:rPr>
      </w:pPr>
      <w:r>
        <w:rPr>
          <w:rStyle w:val="FieldStyle-Bold"/>
          <w:rFonts w:cs="Arial"/>
          <w:b w:val="0"/>
          <w:bCs/>
        </w:rPr>
        <w:t>It is important that all maternity service</w:t>
      </w:r>
      <w:r w:rsidR="00800C32">
        <w:rPr>
          <w:rStyle w:val="FieldStyle-Bold"/>
          <w:rFonts w:cs="Arial"/>
          <w:b w:val="0"/>
          <w:bCs/>
        </w:rPr>
        <w:t>s</w:t>
      </w:r>
      <w:r>
        <w:rPr>
          <w:rStyle w:val="FieldStyle-Bold"/>
          <w:rFonts w:cs="Arial"/>
          <w:b w:val="0"/>
          <w:bCs/>
        </w:rPr>
        <w:t xml:space="preserve"> work actively to support and welcome those who need to access the service, including those who may no</w:t>
      </w:r>
      <w:r w:rsidR="009E5F84">
        <w:rPr>
          <w:rStyle w:val="FieldStyle-Bold"/>
          <w:rFonts w:cs="Arial"/>
          <w:b w:val="0"/>
          <w:bCs/>
        </w:rPr>
        <w:t>w</w:t>
      </w:r>
      <w:r>
        <w:rPr>
          <w:rStyle w:val="FieldStyle-Bold"/>
          <w:rFonts w:cs="Arial"/>
          <w:b w:val="0"/>
          <w:bCs/>
        </w:rPr>
        <w:t xml:space="preserve"> self-identify different as male, but at birth their biological sex was female. The new service will again have training and policies in place to ensure that the service treats people with dignity and respect, regardless of how they identify</w:t>
      </w:r>
      <w:r w:rsidR="00800C32">
        <w:rPr>
          <w:rStyle w:val="FieldStyle-Bold"/>
          <w:rFonts w:cs="Arial"/>
          <w:b w:val="0"/>
          <w:bCs/>
        </w:rPr>
        <w:t>.</w:t>
      </w:r>
    </w:p>
    <w:p w:rsidR="00DA31F1" w:rsidRPr="009A5053" w:rsidRDefault="00DA31F1" w:rsidP="00337CBD">
      <w:pPr>
        <w:rPr>
          <w:rStyle w:val="FieldStyle-Bold"/>
          <w:rFonts w:cs="Arial"/>
        </w:rPr>
      </w:pPr>
    </w:p>
    <w:tbl>
      <w:tblPr>
        <w:tblStyle w:val="TableGrid"/>
        <w:tblW w:w="10065" w:type="dxa"/>
        <w:tblInd w:w="-15" w:type="dxa"/>
        <w:tblLook w:val="04A0" w:firstRow="1" w:lastRow="0" w:firstColumn="1" w:lastColumn="0" w:noHBand="0" w:noVBand="1"/>
      </w:tblPr>
      <w:tblGrid>
        <w:gridCol w:w="3828"/>
        <w:gridCol w:w="2079"/>
        <w:gridCol w:w="2079"/>
        <w:gridCol w:w="2079"/>
      </w:tblGrid>
      <w:tr w:rsidR="00337CBD" w:rsidRPr="009A5053" w:rsidTr="00337CBD">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ind w:left="36"/>
              <w:rPr>
                <w:rFonts w:ascii="Arial" w:hAnsi="Arial" w:cs="Arial"/>
                <w:b/>
                <w:bCs/>
                <w:sz w:val="32"/>
                <w:szCs w:val="32"/>
              </w:rPr>
            </w:pPr>
            <w:r w:rsidRPr="009A5053">
              <w:rPr>
                <w:rFonts w:ascii="Arial" w:hAnsi="Arial" w:cs="Arial"/>
                <w:b/>
                <w:bCs/>
                <w:sz w:val="32"/>
                <w:szCs w:val="32"/>
              </w:rPr>
              <w:t>Sex</w:t>
            </w:r>
          </w:p>
          <w:p w:rsidR="00337CBD" w:rsidRPr="009A5053" w:rsidRDefault="00337CBD" w:rsidP="00110F21">
            <w:pPr>
              <w:ind w:left="36" w:right="-105"/>
              <w:rPr>
                <w:rFonts w:ascii="Arial" w:hAnsi="Arial" w:cs="Arial"/>
                <w:sz w:val="20"/>
                <w:szCs w:val="20"/>
              </w:rPr>
            </w:pPr>
            <w:r w:rsidRPr="009A5053">
              <w:rPr>
                <w:rFonts w:ascii="Arial" w:hAnsi="Arial" w:cs="Arial"/>
                <w:sz w:val="20"/>
                <w:szCs w:val="20"/>
              </w:rPr>
              <w:t>Groups impacted may include males or females</w:t>
            </w:r>
            <w:r w:rsidR="005A015C" w:rsidRPr="009A5053">
              <w:rPr>
                <w:rFonts w:ascii="Arial" w:hAnsi="Arial" w:cs="Arial"/>
                <w:sz w:val="20"/>
                <w:szCs w:val="20"/>
              </w:rPr>
              <w:t xml:space="preserve">, </w:t>
            </w:r>
            <w:r w:rsidRPr="009A5053">
              <w:rPr>
                <w:rFonts w:ascii="Arial" w:hAnsi="Arial" w:cs="Arial"/>
                <w:sz w:val="20"/>
                <w:szCs w:val="20"/>
              </w:rPr>
              <w:t xml:space="preserve">boys </w:t>
            </w:r>
            <w:r w:rsidR="005A015C" w:rsidRPr="009A5053">
              <w:rPr>
                <w:rFonts w:ascii="Arial" w:hAnsi="Arial" w:cs="Arial"/>
                <w:sz w:val="20"/>
                <w:szCs w:val="20"/>
              </w:rPr>
              <w:t>or</w:t>
            </w:r>
            <w:r w:rsidRPr="009A5053">
              <w:rPr>
                <w:rFonts w:ascii="Arial" w:hAnsi="Arial" w:cs="Arial"/>
                <w:sz w:val="20"/>
                <w:szCs w:val="20"/>
              </w:rPr>
              <w:t xml:space="preserve"> girls.</w:t>
            </w:r>
          </w:p>
          <w:p w:rsidR="00337CBD" w:rsidRPr="009A5053" w:rsidRDefault="00337CBD"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Neutral impact</w:t>
            </w:r>
          </w:p>
        </w:tc>
      </w:tr>
      <w:tr w:rsidR="00337CBD" w:rsidRPr="009A5053" w:rsidTr="00337CBD">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582419788"/>
                <w14:checkbox>
                  <w14:checked w14:val="0"/>
                  <w14:checkedState w14:val="00FE" w14:font="Wingdings"/>
                  <w14:uncheckedState w14:val="2610" w14:font="MS Gothic"/>
                </w14:checkbox>
              </w:sdtPr>
              <w:sdtContent>
                <w:r w:rsidR="00E0785F">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1862238939"/>
                <w14:checkbox>
                  <w14:checked w14:val="1"/>
                  <w14:checkedState w14:val="00FE" w14:font="Wingdings"/>
                  <w14:uncheckedState w14:val="2610" w14:font="MS Gothic"/>
                </w14:checkbox>
              </w:sdtPr>
              <w:sdtContent>
                <w:r w:rsidR="00441AEC">
                  <w:rPr>
                    <w:rFonts w:ascii="Wingdings" w:eastAsia="Wingdings" w:hAnsi="Wingdings" w:cs="Wingdings"/>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1818383738"/>
                <w14:checkbox>
                  <w14:checked w14:val="1"/>
                  <w14:checkedState w14:val="00FE" w14:font="Wingdings"/>
                  <w14:uncheckedState w14:val="2610" w14:font="MS Gothic"/>
                </w14:checkbox>
              </w:sdtPr>
              <w:sdtContent>
                <w:r w:rsidR="00590148">
                  <w:rPr>
                    <w:rFonts w:ascii="Wingdings" w:eastAsia="Wingdings" w:hAnsi="Wingdings" w:cs="Wingdings" w:hint="eastAsia"/>
                    <w:sz w:val="56"/>
                    <w:szCs w:val="56"/>
                  </w:rPr>
                  <w:t>þ</w:t>
                </w:r>
              </w:sdtContent>
            </w:sdt>
          </w:p>
        </w:tc>
      </w:tr>
    </w:tbl>
    <w:p w:rsidR="005A015C" w:rsidRPr="009A5053" w:rsidRDefault="005A015C" w:rsidP="00337CBD">
      <w:pPr>
        <w:ind w:right="95"/>
        <w:rPr>
          <w:rStyle w:val="FieldStyle-Bold"/>
          <w:rFonts w:cs="Arial"/>
          <w:bCs/>
          <w:color w:val="808080" w:themeColor="background1" w:themeShade="80"/>
          <w:highlight w:val="yellow"/>
        </w:rPr>
      </w:pPr>
      <w:r w:rsidRPr="009A5053">
        <w:rPr>
          <w:rFonts w:ascii="Arial" w:hAnsi="Arial" w:cs="Arial"/>
          <w:i/>
          <w:color w:val="808080" w:themeColor="background1" w:themeShade="80"/>
        </w:rPr>
        <w:t>Consider gender preference in key worker, single sex accommodation etc.</w:t>
      </w:r>
    </w:p>
    <w:p w:rsidR="006132F4" w:rsidRPr="002C5BBB" w:rsidRDefault="00D23FE2" w:rsidP="00DA31F1">
      <w:pPr>
        <w:ind w:right="95"/>
        <w:rPr>
          <w:rStyle w:val="FieldStyle-Bold"/>
          <w:rFonts w:cs="Arial"/>
          <w:b w:val="0"/>
          <w:color w:val="000000" w:themeColor="text1"/>
        </w:rPr>
      </w:pPr>
      <w:r w:rsidRPr="1924F0A1">
        <w:rPr>
          <w:rStyle w:val="FieldStyle-Bold"/>
          <w:rFonts w:cs="Arial"/>
          <w:b w:val="0"/>
          <w:color w:val="000000" w:themeColor="text1"/>
        </w:rPr>
        <w:t>The impact is for birthing people who may o</w:t>
      </w:r>
      <w:r w:rsidR="006132F4" w:rsidRPr="1924F0A1">
        <w:rPr>
          <w:rStyle w:val="FieldStyle-Bold"/>
          <w:rFonts w:cs="Arial"/>
          <w:b w:val="0"/>
          <w:color w:val="000000" w:themeColor="text1"/>
        </w:rPr>
        <w:t>r</w:t>
      </w:r>
      <w:r w:rsidRPr="1924F0A1">
        <w:rPr>
          <w:rStyle w:val="FieldStyle-Bold"/>
          <w:rFonts w:cs="Arial"/>
          <w:b w:val="0"/>
          <w:color w:val="000000" w:themeColor="text1"/>
        </w:rPr>
        <w:t xml:space="preserve"> may not now self- identify as female</w:t>
      </w:r>
      <w:r w:rsidR="002C5BBB" w:rsidRPr="1924F0A1">
        <w:rPr>
          <w:rStyle w:val="FieldStyle-Bold"/>
          <w:rFonts w:cs="Arial"/>
          <w:b w:val="0"/>
          <w:color w:val="000000" w:themeColor="text1"/>
        </w:rPr>
        <w:t>.</w:t>
      </w:r>
      <w:r w:rsidRPr="1924F0A1">
        <w:rPr>
          <w:rStyle w:val="FieldStyle-Bold"/>
          <w:rFonts w:cs="Arial"/>
          <w:b w:val="0"/>
          <w:color w:val="000000" w:themeColor="text1"/>
        </w:rPr>
        <w:t xml:space="preserve"> </w:t>
      </w:r>
    </w:p>
    <w:p w:rsidR="00590148" w:rsidRDefault="20403C26" w:rsidP="1924F0A1">
      <w:pPr>
        <w:spacing w:after="0"/>
        <w:rPr>
          <w:rFonts w:ascii="Arial" w:hAnsi="Arial" w:cs="Arial"/>
          <w:sz w:val="24"/>
          <w:szCs w:val="24"/>
        </w:rPr>
      </w:pPr>
      <w:r w:rsidRPr="1924F0A1">
        <w:rPr>
          <w:rFonts w:ascii="Arial" w:hAnsi="Arial" w:cs="Arial"/>
          <w:sz w:val="24"/>
          <w:szCs w:val="24"/>
        </w:rPr>
        <w:t>If this service does not exist it will potentially have an impact on women of childbearing age that live across LLR and including those living in Melton Mowbray. As births would no longer take place at St Mary’s Birth Centre</w:t>
      </w:r>
      <w:r w:rsidR="32C247B7" w:rsidRPr="1924F0A1">
        <w:rPr>
          <w:rFonts w:ascii="Arial" w:hAnsi="Arial" w:cs="Arial"/>
          <w:sz w:val="24"/>
          <w:szCs w:val="24"/>
        </w:rPr>
        <w:t>,</w:t>
      </w:r>
      <w:r w:rsidRPr="1924F0A1">
        <w:rPr>
          <w:rFonts w:ascii="Arial" w:hAnsi="Arial" w:cs="Arial"/>
          <w:sz w:val="24"/>
          <w:szCs w:val="24"/>
        </w:rPr>
        <w:t xml:space="preserve"> this would also mean provision of inpatient postnatal care would cease.</w:t>
      </w:r>
    </w:p>
    <w:p w:rsidR="00590148" w:rsidRDefault="00590148" w:rsidP="1924F0A1">
      <w:pPr>
        <w:ind w:right="95"/>
        <w:rPr>
          <w:rFonts w:ascii="Arial" w:hAnsi="Arial" w:cs="Arial"/>
          <w:sz w:val="24"/>
          <w:szCs w:val="24"/>
        </w:rPr>
      </w:pPr>
    </w:p>
    <w:p w:rsidR="00590148" w:rsidRDefault="006132F4" w:rsidP="006132F4">
      <w:pPr>
        <w:ind w:right="95"/>
        <w:rPr>
          <w:rFonts w:ascii="Arial" w:hAnsi="Arial" w:cs="Arial"/>
          <w:sz w:val="24"/>
          <w:szCs w:val="24"/>
        </w:rPr>
      </w:pPr>
      <w:r w:rsidRPr="1924F0A1">
        <w:rPr>
          <w:rFonts w:ascii="Arial" w:hAnsi="Arial" w:cs="Arial"/>
          <w:sz w:val="24"/>
          <w:szCs w:val="24"/>
        </w:rPr>
        <w:t xml:space="preserve">The proposal to relocate Midwife Led Birthing Unit at LGH enables </w:t>
      </w:r>
      <w:r w:rsidR="0AD80486" w:rsidRPr="1924F0A1">
        <w:rPr>
          <w:rFonts w:ascii="Arial" w:hAnsi="Arial" w:cs="Arial"/>
          <w:sz w:val="24"/>
          <w:szCs w:val="24"/>
        </w:rPr>
        <w:t xml:space="preserve">women </w:t>
      </w:r>
      <w:r w:rsidRPr="1924F0A1">
        <w:rPr>
          <w:rFonts w:ascii="Arial" w:hAnsi="Arial" w:cs="Arial"/>
          <w:sz w:val="24"/>
          <w:szCs w:val="24"/>
        </w:rPr>
        <w:t xml:space="preserve">across </w:t>
      </w:r>
      <w:r w:rsidR="00D04574" w:rsidRPr="1924F0A1">
        <w:rPr>
          <w:rFonts w:ascii="Arial" w:hAnsi="Arial" w:cs="Arial"/>
          <w:sz w:val="24"/>
          <w:szCs w:val="24"/>
        </w:rPr>
        <w:t xml:space="preserve">LLR </w:t>
      </w:r>
      <w:r w:rsidR="008E2CC5">
        <w:rPr>
          <w:rFonts w:ascii="Arial" w:hAnsi="Arial" w:cs="Arial"/>
          <w:sz w:val="24"/>
          <w:szCs w:val="24"/>
        </w:rPr>
        <w:t xml:space="preserve">including those in Melton, </w:t>
      </w:r>
      <w:r w:rsidRPr="1924F0A1">
        <w:rPr>
          <w:rFonts w:ascii="Arial" w:hAnsi="Arial" w:cs="Arial"/>
          <w:sz w:val="24"/>
          <w:szCs w:val="24"/>
        </w:rPr>
        <w:t xml:space="preserve">the option of a Midwife Led Birthing Unit without the clinical surrounds of a large hospital delivering emergency care. </w:t>
      </w:r>
      <w:r w:rsidR="00D04574" w:rsidRPr="1924F0A1">
        <w:rPr>
          <w:rFonts w:ascii="Arial" w:hAnsi="Arial" w:cs="Arial"/>
          <w:sz w:val="24"/>
          <w:szCs w:val="24"/>
        </w:rPr>
        <w:t>S</w:t>
      </w:r>
      <w:r w:rsidRPr="1924F0A1">
        <w:rPr>
          <w:rFonts w:ascii="Arial" w:hAnsi="Arial" w:cs="Arial"/>
          <w:sz w:val="24"/>
          <w:szCs w:val="24"/>
        </w:rPr>
        <w:t>ome women could opt for a home birth (</w:t>
      </w:r>
      <w:proofErr w:type="gramStart"/>
      <w:r w:rsidRPr="1924F0A1">
        <w:rPr>
          <w:rFonts w:ascii="Arial" w:hAnsi="Arial" w:cs="Arial"/>
          <w:sz w:val="24"/>
          <w:szCs w:val="24"/>
        </w:rPr>
        <w:t>similar to</w:t>
      </w:r>
      <w:proofErr w:type="gramEnd"/>
      <w:r w:rsidRPr="1924F0A1">
        <w:rPr>
          <w:rFonts w:ascii="Arial" w:hAnsi="Arial" w:cs="Arial"/>
          <w:sz w:val="24"/>
          <w:szCs w:val="24"/>
        </w:rPr>
        <w:t xml:space="preserve"> the ethos of midwife led unit). Opting for a home birth may not be a viable solution for some women due to </w:t>
      </w:r>
      <w:proofErr w:type="gramStart"/>
      <w:r w:rsidRPr="1924F0A1">
        <w:rPr>
          <w:rFonts w:ascii="Arial" w:hAnsi="Arial" w:cs="Arial"/>
          <w:sz w:val="24"/>
          <w:szCs w:val="24"/>
        </w:rPr>
        <w:t>a number of</w:t>
      </w:r>
      <w:proofErr w:type="gramEnd"/>
      <w:r w:rsidRPr="1924F0A1">
        <w:rPr>
          <w:rFonts w:ascii="Arial" w:hAnsi="Arial" w:cs="Arial"/>
          <w:sz w:val="24"/>
          <w:szCs w:val="24"/>
        </w:rPr>
        <w:t xml:space="preserve"> factors. </w:t>
      </w:r>
    </w:p>
    <w:p w:rsidR="005162C1" w:rsidRPr="005162C1" w:rsidRDefault="005162C1" w:rsidP="005162C1">
      <w:pPr>
        <w:ind w:right="95"/>
        <w:rPr>
          <w:rFonts w:ascii="Arial" w:hAnsi="Arial" w:cs="Arial"/>
          <w:sz w:val="24"/>
          <w:szCs w:val="24"/>
        </w:rPr>
      </w:pPr>
      <w:r w:rsidRPr="005162C1">
        <w:rPr>
          <w:rFonts w:ascii="Arial" w:hAnsi="Arial" w:cs="Arial"/>
          <w:iCs/>
          <w:sz w:val="24"/>
          <w:szCs w:val="24"/>
        </w:rPr>
        <w:t xml:space="preserve">Other existing options and pathways are available and </w:t>
      </w:r>
      <w:r w:rsidRPr="005162C1">
        <w:rPr>
          <w:rFonts w:ascii="Arial" w:hAnsi="Arial" w:cs="Arial"/>
          <w:sz w:val="24"/>
          <w:szCs w:val="24"/>
        </w:rPr>
        <w:t>women and birthing people will continue to have a choice of safe, high-quality maternity services across LLR, including:</w:t>
      </w:r>
    </w:p>
    <w:p w:rsidR="00345BAA" w:rsidRDefault="00345BAA" w:rsidP="00345BAA">
      <w:pPr>
        <w:pStyle w:val="ListParagraph"/>
        <w:numPr>
          <w:ilvl w:val="0"/>
          <w:numId w:val="35"/>
        </w:numPr>
        <w:spacing w:after="0"/>
        <w:rPr>
          <w:rFonts w:ascii="Arial" w:hAnsi="Arial" w:cs="Arial"/>
          <w:sz w:val="24"/>
          <w:szCs w:val="24"/>
        </w:rPr>
      </w:pPr>
      <w:r w:rsidRPr="0062282D">
        <w:rPr>
          <w:rFonts w:ascii="Arial" w:hAnsi="Arial" w:cs="Arial"/>
          <w:sz w:val="24"/>
          <w:szCs w:val="24"/>
        </w:rPr>
        <w:t xml:space="preserve">Midwife-led units at Leicester Royal Infirmary and Leicester General Hospital </w:t>
      </w:r>
    </w:p>
    <w:p w:rsidR="00345BAA" w:rsidRDefault="00345BAA" w:rsidP="00345BAA">
      <w:pPr>
        <w:pStyle w:val="ListParagraph"/>
        <w:numPr>
          <w:ilvl w:val="0"/>
          <w:numId w:val="35"/>
        </w:numPr>
        <w:spacing w:after="0"/>
        <w:rPr>
          <w:rFonts w:ascii="Arial" w:hAnsi="Arial" w:cs="Arial"/>
          <w:sz w:val="24"/>
          <w:szCs w:val="24"/>
        </w:rPr>
      </w:pPr>
      <w:r w:rsidRPr="0062282D">
        <w:rPr>
          <w:rFonts w:ascii="Arial" w:hAnsi="Arial" w:cs="Arial"/>
          <w:sz w:val="24"/>
          <w:szCs w:val="24"/>
        </w:rPr>
        <w:t>Consultant-led delivery suites at Leicester Royal Infirmary and Leicester General Hospital</w:t>
      </w:r>
    </w:p>
    <w:p w:rsidR="00345BAA" w:rsidRPr="0062282D" w:rsidRDefault="00345BAA" w:rsidP="00345BAA">
      <w:pPr>
        <w:pStyle w:val="ListParagraph"/>
        <w:numPr>
          <w:ilvl w:val="0"/>
          <w:numId w:val="35"/>
        </w:numPr>
        <w:spacing w:after="0"/>
        <w:rPr>
          <w:rFonts w:ascii="Arial" w:hAnsi="Arial" w:cs="Arial"/>
          <w:sz w:val="24"/>
          <w:szCs w:val="24"/>
        </w:rPr>
      </w:pPr>
      <w:r w:rsidRPr="0062282D">
        <w:rPr>
          <w:rFonts w:ascii="Arial" w:hAnsi="Arial" w:cs="Arial"/>
          <w:sz w:val="24"/>
          <w:szCs w:val="24"/>
        </w:rPr>
        <w:t>Home Birth Team, made up of experienced midwives passionate about supporting safe and positive home births</w:t>
      </w:r>
    </w:p>
    <w:p w:rsidR="00345BAA" w:rsidRPr="0062282D" w:rsidRDefault="00345BAA" w:rsidP="00345BAA">
      <w:pPr>
        <w:pStyle w:val="ListParagraph"/>
        <w:numPr>
          <w:ilvl w:val="0"/>
          <w:numId w:val="35"/>
        </w:numPr>
        <w:spacing w:after="0"/>
        <w:rPr>
          <w:rFonts w:ascii="Arial" w:hAnsi="Arial" w:cs="Arial"/>
          <w:sz w:val="24"/>
          <w:szCs w:val="24"/>
        </w:rPr>
      </w:pPr>
      <w:r w:rsidRPr="1924F0A1">
        <w:rPr>
          <w:rFonts w:ascii="Arial" w:hAnsi="Arial" w:cs="Arial"/>
          <w:sz w:val="24"/>
          <w:szCs w:val="24"/>
        </w:rPr>
        <w:t>Other community-based services in Melton will remain unchanged, including antenatal and postnatal clinics, home visits and infant feeding support, ensuring continuity of care for families in the area.</w:t>
      </w:r>
    </w:p>
    <w:p w:rsidR="00345BAA" w:rsidRPr="008E2CC5" w:rsidRDefault="00345BAA" w:rsidP="006132F4">
      <w:pPr>
        <w:ind w:right="95"/>
        <w:rPr>
          <w:rFonts w:ascii="Arial" w:hAnsi="Arial" w:cs="Arial"/>
          <w:sz w:val="24"/>
          <w:szCs w:val="24"/>
        </w:rPr>
      </w:pPr>
    </w:p>
    <w:p w:rsidR="033F5581" w:rsidRPr="008E2CC5" w:rsidRDefault="033F5581" w:rsidP="1924F0A1">
      <w:pPr>
        <w:ind w:right="95"/>
        <w:rPr>
          <w:rFonts w:ascii="Arial" w:hAnsi="Arial" w:cs="Arial"/>
          <w:sz w:val="24"/>
          <w:szCs w:val="24"/>
        </w:rPr>
      </w:pPr>
      <w:r w:rsidRPr="008E2CC5">
        <w:rPr>
          <w:rFonts w:ascii="Arial" w:hAnsi="Arial" w:cs="Arial"/>
          <w:sz w:val="24"/>
          <w:szCs w:val="24"/>
        </w:rPr>
        <w:t xml:space="preserve">There is an impact for fathers, partners and family members who </w:t>
      </w:r>
      <w:proofErr w:type="gramStart"/>
      <w:r w:rsidRPr="008E2CC5">
        <w:rPr>
          <w:rFonts w:ascii="Arial" w:hAnsi="Arial" w:cs="Arial"/>
          <w:sz w:val="24"/>
          <w:szCs w:val="24"/>
        </w:rPr>
        <w:t>have to</w:t>
      </w:r>
      <w:proofErr w:type="gramEnd"/>
      <w:r w:rsidRPr="008E2CC5">
        <w:rPr>
          <w:rFonts w:ascii="Arial" w:hAnsi="Arial" w:cs="Arial"/>
          <w:sz w:val="24"/>
          <w:szCs w:val="24"/>
        </w:rPr>
        <w:t xml:space="preserve"> travel further to LGH or LRI to visit, with stricter stays and visiting times.</w:t>
      </w:r>
    </w:p>
    <w:p w:rsidR="6AD8E452" w:rsidRPr="008E2CC5" w:rsidRDefault="6AD8E452" w:rsidP="1924F0A1">
      <w:pPr>
        <w:ind w:right="95"/>
        <w:rPr>
          <w:rFonts w:ascii="Arial" w:hAnsi="Arial" w:cs="Arial"/>
          <w:sz w:val="24"/>
          <w:szCs w:val="24"/>
        </w:rPr>
      </w:pPr>
      <w:r w:rsidRPr="008E2CC5">
        <w:rPr>
          <w:rFonts w:ascii="Arial" w:hAnsi="Arial" w:cs="Arial"/>
          <w:sz w:val="24"/>
          <w:szCs w:val="24"/>
        </w:rPr>
        <w:t xml:space="preserve">Using the 2021 Travel Impact Analysis from </w:t>
      </w:r>
      <w:r w:rsidR="46009519" w:rsidRPr="008E2CC5">
        <w:rPr>
          <w:rFonts w:ascii="Arial" w:eastAsiaTheme="minorEastAsia" w:hAnsi="Arial" w:cs="Arial"/>
          <w:sz w:val="24"/>
          <w:szCs w:val="24"/>
        </w:rPr>
        <w:t>t</w:t>
      </w:r>
      <w:r w:rsidRPr="008E2CC5">
        <w:rPr>
          <w:rFonts w:ascii="Arial" w:eastAsiaTheme="minorEastAsia" w:hAnsi="Arial" w:cs="Arial"/>
          <w:sz w:val="24"/>
          <w:szCs w:val="24"/>
        </w:rPr>
        <w:t>he Building Better Hospitals for the Future public consultation, showed that relocating births from St Mary’s to Leicester General Hospital would create travel impacts for women who previously used the standalone Midwife</w:t>
      </w:r>
      <w:r w:rsidRPr="008E2CC5">
        <w:rPr>
          <w:rFonts w:ascii="Cambria Math" w:eastAsiaTheme="minorEastAsia" w:hAnsi="Cambria Math" w:cs="Cambria Math"/>
          <w:sz w:val="24"/>
          <w:szCs w:val="24"/>
        </w:rPr>
        <w:t>‑</w:t>
      </w:r>
      <w:r w:rsidRPr="008E2CC5">
        <w:rPr>
          <w:rFonts w:ascii="Arial" w:eastAsiaTheme="minorEastAsia" w:hAnsi="Arial" w:cs="Arial"/>
          <w:sz w:val="24"/>
          <w:szCs w:val="24"/>
        </w:rPr>
        <w:t xml:space="preserve">Led Birthing Unit. The greatest increases in travel time were seen for the following postcodes: LE13 1, LE14 2, LE14 4 and NG33 5 by car, and LE13 0, LE13 1 and LE13 6 by public transport.  Mitigations </w:t>
      </w:r>
      <w:r w:rsidRPr="008E2CC5">
        <w:rPr>
          <w:rFonts w:ascii="Arial" w:hAnsi="Arial" w:cs="Arial"/>
          <w:sz w:val="24"/>
          <w:szCs w:val="24"/>
        </w:rPr>
        <w:t>identified included access to Midwife</w:t>
      </w:r>
      <w:r w:rsidRPr="008E2CC5">
        <w:rPr>
          <w:rFonts w:ascii="Cambria Math" w:hAnsi="Cambria Math" w:cs="Cambria Math"/>
          <w:sz w:val="24"/>
          <w:szCs w:val="24"/>
        </w:rPr>
        <w:t>‑</w:t>
      </w:r>
      <w:r w:rsidRPr="008E2CC5">
        <w:rPr>
          <w:rFonts w:ascii="Arial" w:hAnsi="Arial" w:cs="Arial"/>
          <w:sz w:val="24"/>
          <w:szCs w:val="24"/>
        </w:rPr>
        <w:t xml:space="preserve">Led Units outside the area, the option of home birth where appropriate, and continued delivery of all antenatal and postnatal care locally so impacts relate only to the place of birth. </w:t>
      </w:r>
    </w:p>
    <w:p w:rsidR="007C56C5" w:rsidRPr="008E2CC5" w:rsidRDefault="007C56C5" w:rsidP="007C56C5">
      <w:pPr>
        <w:ind w:right="95"/>
        <w:rPr>
          <w:rFonts w:ascii="Arial" w:hAnsi="Arial" w:cs="Arial"/>
          <w:sz w:val="24"/>
          <w:szCs w:val="24"/>
        </w:rPr>
      </w:pPr>
      <w:r w:rsidRPr="008E2CC5">
        <w:rPr>
          <w:rFonts w:ascii="Arial" w:hAnsi="Arial" w:cs="Arial"/>
          <w:sz w:val="24"/>
          <w:szCs w:val="24"/>
        </w:rPr>
        <w:t>A partial mitigation will be to further explore options for a short stay drop off area for women giving birth.</w:t>
      </w:r>
    </w:p>
    <w:p w:rsidR="007C56C5" w:rsidRPr="008E2CC5" w:rsidRDefault="007C56C5" w:rsidP="007C56C5">
      <w:pPr>
        <w:ind w:right="95"/>
        <w:rPr>
          <w:rFonts w:ascii="Arial" w:hAnsi="Arial" w:cs="Arial"/>
          <w:sz w:val="24"/>
          <w:szCs w:val="24"/>
        </w:rPr>
      </w:pPr>
      <w:r w:rsidRPr="008E2CC5">
        <w:rPr>
          <w:rFonts w:ascii="Arial" w:hAnsi="Arial" w:cs="Arial"/>
          <w:sz w:val="24"/>
          <w:szCs w:val="24"/>
        </w:rPr>
        <w:t>There are no further mitigations proposed.</w:t>
      </w:r>
    </w:p>
    <w:p w:rsidR="007C56C5" w:rsidRDefault="007C56C5" w:rsidP="007C56C5">
      <w:pPr>
        <w:ind w:right="95"/>
        <w:rPr>
          <w:rFonts w:ascii="Arial" w:hAnsi="Arial" w:cs="Arial"/>
          <w:sz w:val="24"/>
          <w:szCs w:val="24"/>
        </w:rPr>
      </w:pPr>
    </w:p>
    <w:p w:rsidR="00DA31F1" w:rsidRPr="009A5053" w:rsidRDefault="00DA31F1" w:rsidP="00337CBD">
      <w:pPr>
        <w:rPr>
          <w:rFonts w:ascii="Arial" w:hAnsi="Arial" w:cs="Arial"/>
        </w:rPr>
      </w:pPr>
    </w:p>
    <w:tbl>
      <w:tblPr>
        <w:tblStyle w:val="TableGrid"/>
        <w:tblW w:w="10065" w:type="dxa"/>
        <w:tblInd w:w="-15" w:type="dxa"/>
        <w:tblLook w:val="04A0" w:firstRow="1" w:lastRow="0" w:firstColumn="1" w:lastColumn="0" w:noHBand="0" w:noVBand="1"/>
      </w:tblPr>
      <w:tblGrid>
        <w:gridCol w:w="3828"/>
        <w:gridCol w:w="2079"/>
        <w:gridCol w:w="2079"/>
        <w:gridCol w:w="2079"/>
      </w:tblGrid>
      <w:tr w:rsidR="00337CBD" w:rsidRPr="009A5053" w:rsidTr="1924F0A1">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ind w:left="36"/>
              <w:rPr>
                <w:rFonts w:ascii="Arial" w:hAnsi="Arial" w:cs="Arial"/>
                <w:b/>
                <w:bCs/>
                <w:sz w:val="32"/>
                <w:szCs w:val="32"/>
              </w:rPr>
            </w:pPr>
            <w:r w:rsidRPr="009A5053">
              <w:rPr>
                <w:rFonts w:ascii="Arial" w:hAnsi="Arial" w:cs="Arial"/>
                <w:b/>
                <w:bCs/>
                <w:sz w:val="32"/>
                <w:szCs w:val="32"/>
              </w:rPr>
              <w:t>Race</w:t>
            </w:r>
          </w:p>
          <w:p w:rsidR="00337CBD" w:rsidRPr="009A5053" w:rsidRDefault="00337CBD" w:rsidP="00110F21">
            <w:pPr>
              <w:ind w:left="36" w:right="-105"/>
              <w:rPr>
                <w:rFonts w:ascii="Arial" w:hAnsi="Arial" w:cs="Arial"/>
                <w:sz w:val="20"/>
                <w:szCs w:val="20"/>
              </w:rPr>
            </w:pPr>
            <w:r w:rsidRPr="009A5053">
              <w:rPr>
                <w:rFonts w:ascii="Arial" w:hAnsi="Arial" w:cs="Arial"/>
                <w:sz w:val="20"/>
                <w:szCs w:val="20"/>
              </w:rPr>
              <w:t>Groups impacted may include different ethnicities, nationalities, national identities, and skin colours.</w:t>
            </w:r>
          </w:p>
          <w:p w:rsidR="00337CBD" w:rsidRPr="009A5053" w:rsidRDefault="00337CBD"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Neutral impact</w:t>
            </w:r>
          </w:p>
        </w:tc>
      </w:tr>
      <w:tr w:rsidR="00337CBD" w:rsidRPr="009A5053" w:rsidTr="1924F0A1">
        <w:trPr>
          <w:trHeight w:val="419"/>
        </w:trPr>
        <w:tc>
          <w:tcPr>
            <w:tcW w:w="3828" w:type="dxa"/>
            <w:vMerge/>
          </w:tcPr>
          <w:p w:rsidR="00337CBD" w:rsidRPr="009A5053" w:rsidRDefault="00337CBD"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1622498067"/>
                <w14:checkbox>
                  <w14:checked w14:val="0"/>
                  <w14:checkedState w14:val="2612" w14:font="Wingdings"/>
                  <w14:uncheckedState w14:val="2610" w14:font="MS Gothic"/>
                </w14:checkbox>
              </w:sdtPr>
              <w:sdtContent>
                <w:r w:rsidR="2EEBC739" w:rsidRPr="1924F0A1">
                  <w:rPr>
                    <w:rFonts w:ascii="Wingdings" w:eastAsia="Wingdings" w:hAnsi="Wingdings" w:cs="Wingdings"/>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1141781090"/>
                <w14:checkbox>
                  <w14:checked w14:val="1"/>
                  <w14:checkedState w14:val="00FE" w14:font="Wingdings"/>
                  <w14:uncheckedState w14:val="2610" w14:font="MS Gothic"/>
                </w14:checkbox>
              </w:sdtPr>
              <w:sdtContent>
                <w:r w:rsidR="004F5B37">
                  <w:rPr>
                    <w:rFonts w:ascii="Wingdings" w:eastAsia="Wingdings" w:hAnsi="Wingdings" w:cs="Wingdings"/>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541484773"/>
                <w14:checkbox>
                  <w14:checked w14:val="1"/>
                  <w14:checkedState w14:val="00FE" w14:font="Wingdings"/>
                  <w14:uncheckedState w14:val="2610" w14:font="MS Gothic"/>
                </w14:checkbox>
              </w:sdtPr>
              <w:sdtContent>
                <w:r w:rsidR="004F5B37">
                  <w:rPr>
                    <w:rFonts w:ascii="Wingdings" w:eastAsia="Wingdings" w:hAnsi="Wingdings" w:cs="Wingdings" w:hint="eastAsia"/>
                    <w:sz w:val="56"/>
                    <w:szCs w:val="56"/>
                  </w:rPr>
                  <w:t>þ</w:t>
                </w:r>
              </w:sdtContent>
            </w:sdt>
          </w:p>
        </w:tc>
      </w:tr>
    </w:tbl>
    <w:p w:rsidR="005A015C" w:rsidRPr="009A5053" w:rsidRDefault="005A015C" w:rsidP="00337CBD">
      <w:pPr>
        <w:ind w:right="95"/>
        <w:rPr>
          <w:rFonts w:ascii="Arial" w:hAnsi="Arial" w:cs="Arial"/>
          <w:i/>
          <w:color w:val="808080" w:themeColor="background1" w:themeShade="80"/>
        </w:rPr>
      </w:pPr>
      <w:r w:rsidRPr="009A5053">
        <w:rPr>
          <w:rFonts w:ascii="Arial" w:hAnsi="Arial" w:cs="Arial"/>
          <w:i/>
          <w:color w:val="808080" w:themeColor="background1" w:themeShade="80"/>
        </w:rPr>
        <w:t>Consider cultural traditions, food requirements, communication styles, language needs etc.</w:t>
      </w:r>
    </w:p>
    <w:p w:rsidR="002E2C90" w:rsidRDefault="002E2C90" w:rsidP="002E2C90">
      <w:pPr>
        <w:ind w:right="95"/>
        <w:rPr>
          <w:rFonts w:ascii="Arial" w:hAnsi="Arial" w:cs="Arial"/>
          <w:b/>
          <w:bCs/>
          <w:sz w:val="24"/>
          <w:szCs w:val="24"/>
        </w:rPr>
      </w:pPr>
      <w:r w:rsidRPr="1924F0A1">
        <w:rPr>
          <w:rFonts w:ascii="Arial" w:hAnsi="Arial" w:cs="Arial"/>
          <w:sz w:val="24"/>
          <w:szCs w:val="24"/>
        </w:rPr>
        <w:t>Reports from the findings of MBRRACE</w:t>
      </w:r>
      <w:r w:rsidR="00A42C47" w:rsidRPr="1924F0A1">
        <w:rPr>
          <w:rFonts w:ascii="Arial" w:hAnsi="Arial" w:cs="Arial"/>
          <w:sz w:val="24"/>
          <w:szCs w:val="24"/>
        </w:rPr>
        <w:t>*</w:t>
      </w:r>
      <w:r w:rsidRPr="1924F0A1">
        <w:rPr>
          <w:rFonts w:ascii="Arial" w:hAnsi="Arial" w:cs="Arial"/>
          <w:sz w:val="24"/>
          <w:szCs w:val="24"/>
        </w:rPr>
        <w:t xml:space="preserve">show that there </w:t>
      </w:r>
      <w:r w:rsidR="00E0785F" w:rsidRPr="1924F0A1">
        <w:rPr>
          <w:rFonts w:ascii="Arial" w:hAnsi="Arial" w:cs="Arial"/>
          <w:sz w:val="24"/>
          <w:szCs w:val="24"/>
        </w:rPr>
        <w:t>are</w:t>
      </w:r>
      <w:r w:rsidRPr="1924F0A1">
        <w:rPr>
          <w:rFonts w:ascii="Arial" w:hAnsi="Arial" w:cs="Arial"/>
          <w:sz w:val="24"/>
          <w:szCs w:val="24"/>
        </w:rPr>
        <w:t xml:space="preserve"> significant health inequalities in maternity service</w:t>
      </w:r>
      <w:r w:rsidR="00A42C47" w:rsidRPr="1924F0A1">
        <w:rPr>
          <w:rFonts w:ascii="Arial" w:hAnsi="Arial" w:cs="Arial"/>
          <w:sz w:val="24"/>
          <w:szCs w:val="24"/>
        </w:rPr>
        <w:t>s</w:t>
      </w:r>
      <w:r w:rsidRPr="1924F0A1">
        <w:rPr>
          <w:rFonts w:ascii="Arial" w:hAnsi="Arial" w:cs="Arial"/>
          <w:sz w:val="24"/>
          <w:szCs w:val="24"/>
        </w:rPr>
        <w:t xml:space="preserve"> across</w:t>
      </w:r>
      <w:r w:rsidR="00A42C47" w:rsidRPr="1924F0A1">
        <w:rPr>
          <w:rFonts w:ascii="Arial" w:hAnsi="Arial" w:cs="Arial"/>
          <w:sz w:val="24"/>
          <w:szCs w:val="24"/>
        </w:rPr>
        <w:t xml:space="preserve"> </w:t>
      </w:r>
      <w:r w:rsidRPr="1924F0A1">
        <w:rPr>
          <w:rFonts w:ascii="Arial" w:hAnsi="Arial" w:cs="Arial"/>
          <w:sz w:val="24"/>
          <w:szCs w:val="24"/>
        </w:rPr>
        <w:t xml:space="preserve">UK affecting those from Black Asian backgrounds and those living in the most deprived areas. </w:t>
      </w:r>
      <w:r w:rsidR="00A42C47" w:rsidRPr="1924F0A1">
        <w:rPr>
          <w:rFonts w:ascii="Arial" w:hAnsi="Arial" w:cs="Arial"/>
          <w:sz w:val="24"/>
          <w:szCs w:val="24"/>
        </w:rPr>
        <w:t>Thus,</w:t>
      </w:r>
      <w:r w:rsidRPr="1924F0A1">
        <w:rPr>
          <w:rFonts w:ascii="Arial" w:hAnsi="Arial" w:cs="Arial"/>
          <w:sz w:val="24"/>
          <w:szCs w:val="24"/>
        </w:rPr>
        <w:t xml:space="preserve"> mortality and morbidity rates in mothers and babies are higher in these groups.</w:t>
      </w:r>
      <w:r w:rsidRPr="1924F0A1">
        <w:rPr>
          <w:sz w:val="24"/>
          <w:szCs w:val="24"/>
        </w:rPr>
        <w:t xml:space="preserve"> </w:t>
      </w:r>
      <w:r w:rsidRPr="1924F0A1">
        <w:rPr>
          <w:rFonts w:ascii="Arial" w:hAnsi="Arial" w:cs="Arial"/>
          <w:sz w:val="24"/>
          <w:szCs w:val="24"/>
        </w:rPr>
        <w:t>Addressing these inequalities is a system priority</w:t>
      </w:r>
      <w:r w:rsidR="00A42C47" w:rsidRPr="1924F0A1">
        <w:rPr>
          <w:rFonts w:ascii="Arial" w:hAnsi="Arial" w:cs="Arial"/>
          <w:sz w:val="24"/>
          <w:szCs w:val="24"/>
        </w:rPr>
        <w:t xml:space="preserve"> </w:t>
      </w:r>
      <w:r w:rsidRPr="1924F0A1">
        <w:rPr>
          <w:rFonts w:ascii="Arial" w:hAnsi="Arial" w:cs="Arial"/>
          <w:sz w:val="24"/>
          <w:szCs w:val="24"/>
        </w:rPr>
        <w:t>and there is a programme of work underway to address these disparities</w:t>
      </w:r>
      <w:r w:rsidR="00A42C47" w:rsidRPr="1924F0A1">
        <w:rPr>
          <w:rFonts w:ascii="Arial" w:hAnsi="Arial" w:cs="Arial"/>
          <w:sz w:val="24"/>
          <w:szCs w:val="24"/>
        </w:rPr>
        <w:t>.</w:t>
      </w:r>
      <w:r w:rsidR="00E0785F" w:rsidRPr="1924F0A1">
        <w:rPr>
          <w:rFonts w:ascii="Arial" w:hAnsi="Arial" w:cs="Arial"/>
          <w:sz w:val="24"/>
          <w:szCs w:val="24"/>
        </w:rPr>
        <w:t xml:space="preserve"> </w:t>
      </w:r>
    </w:p>
    <w:p w:rsidR="00A42C47" w:rsidRPr="00A42C47" w:rsidRDefault="00A42C47" w:rsidP="002E2C90">
      <w:pPr>
        <w:ind w:right="95"/>
        <w:rPr>
          <w:rStyle w:val="FieldStyle-Bold"/>
          <w:rFonts w:cs="Arial"/>
          <w:i/>
          <w:iCs/>
          <w:szCs w:val="24"/>
        </w:rPr>
      </w:pPr>
      <w:r w:rsidRPr="00A42C47">
        <w:rPr>
          <w:rFonts w:ascii="Arial" w:hAnsi="Arial" w:cs="Arial"/>
          <w:i/>
          <w:iCs/>
          <w:sz w:val="24"/>
          <w:szCs w:val="24"/>
        </w:rPr>
        <w:t>*MBRACCE report includes patient experience, booking rates, higher risk of co-morbidities leading to complications in pregnancy, racism and institutional bias).</w:t>
      </w:r>
    </w:p>
    <w:p w:rsidR="00A42C47" w:rsidRDefault="002E2C90" w:rsidP="00A42C47">
      <w:pPr>
        <w:pStyle w:val="ListParagraph"/>
        <w:numPr>
          <w:ilvl w:val="0"/>
          <w:numId w:val="32"/>
        </w:numPr>
        <w:spacing w:line="278" w:lineRule="auto"/>
        <w:rPr>
          <w:rFonts w:ascii="Arial" w:hAnsi="Arial" w:cs="Arial"/>
          <w:sz w:val="24"/>
          <w:szCs w:val="24"/>
        </w:rPr>
      </w:pPr>
      <w:r w:rsidRPr="1924F0A1">
        <w:rPr>
          <w:rFonts w:ascii="Arial" w:hAnsi="Arial" w:cs="Arial"/>
          <w:sz w:val="24"/>
          <w:szCs w:val="24"/>
        </w:rPr>
        <w:t>In 2021, the majority (96.9%) of the resident population of Melton was of white ethnicity. This equates to 50,148 people.</w:t>
      </w:r>
      <w:r w:rsidR="00A42C47" w:rsidRPr="1924F0A1">
        <w:rPr>
          <w:rFonts w:ascii="Arial" w:hAnsi="Arial" w:cs="Arial"/>
          <w:sz w:val="24"/>
          <w:szCs w:val="24"/>
        </w:rPr>
        <w:t xml:space="preserve"> (not M/F split).</w:t>
      </w:r>
    </w:p>
    <w:p w:rsidR="00A42C47" w:rsidRDefault="002E2C90" w:rsidP="00A42C47">
      <w:pPr>
        <w:pStyle w:val="ListParagraph"/>
        <w:numPr>
          <w:ilvl w:val="0"/>
          <w:numId w:val="32"/>
        </w:numPr>
        <w:spacing w:line="278" w:lineRule="auto"/>
        <w:rPr>
          <w:rFonts w:ascii="Arial" w:hAnsi="Arial" w:cs="Arial"/>
          <w:sz w:val="24"/>
          <w:szCs w:val="24"/>
        </w:rPr>
      </w:pPr>
      <w:r w:rsidRPr="00A42C47">
        <w:rPr>
          <w:rFonts w:ascii="Arial" w:hAnsi="Arial" w:cs="Arial"/>
          <w:sz w:val="24"/>
          <w:szCs w:val="24"/>
        </w:rPr>
        <w:t>The figure for the East Midlands was 85.7% and the figure for England was 81.0%</w:t>
      </w:r>
    </w:p>
    <w:p w:rsidR="00A42C47" w:rsidRDefault="002E2C90" w:rsidP="00A42C47">
      <w:pPr>
        <w:pStyle w:val="ListParagraph"/>
        <w:numPr>
          <w:ilvl w:val="0"/>
          <w:numId w:val="32"/>
        </w:numPr>
        <w:spacing w:line="278" w:lineRule="auto"/>
        <w:rPr>
          <w:rFonts w:ascii="Arial" w:hAnsi="Arial" w:cs="Arial"/>
          <w:sz w:val="24"/>
          <w:szCs w:val="24"/>
        </w:rPr>
      </w:pPr>
      <w:r w:rsidRPr="00A42C47">
        <w:rPr>
          <w:rFonts w:ascii="Arial" w:hAnsi="Arial" w:cs="Arial"/>
          <w:sz w:val="24"/>
          <w:szCs w:val="24"/>
        </w:rPr>
        <w:t xml:space="preserve">The Asian ethnic group constituted 1.2% of the population, the mixed or multiple ethnic </w:t>
      </w:r>
      <w:proofErr w:type="gramStart"/>
      <w:r w:rsidRPr="00A42C47">
        <w:rPr>
          <w:rFonts w:ascii="Arial" w:hAnsi="Arial" w:cs="Arial"/>
          <w:sz w:val="24"/>
          <w:szCs w:val="24"/>
        </w:rPr>
        <w:t>group</w:t>
      </w:r>
      <w:proofErr w:type="gramEnd"/>
      <w:r w:rsidRPr="00A42C47">
        <w:rPr>
          <w:rFonts w:ascii="Arial" w:hAnsi="Arial" w:cs="Arial"/>
          <w:sz w:val="24"/>
          <w:szCs w:val="24"/>
        </w:rPr>
        <w:t xml:space="preserve"> constituted 0.4% of the population.</w:t>
      </w:r>
    </w:p>
    <w:p w:rsidR="00337CBD" w:rsidRDefault="002E2C90" w:rsidP="00A42C47">
      <w:pPr>
        <w:pStyle w:val="ListParagraph"/>
        <w:numPr>
          <w:ilvl w:val="0"/>
          <w:numId w:val="32"/>
        </w:numPr>
        <w:spacing w:line="278" w:lineRule="auto"/>
        <w:rPr>
          <w:rFonts w:ascii="Arial" w:hAnsi="Arial" w:cs="Arial"/>
          <w:sz w:val="24"/>
          <w:szCs w:val="24"/>
        </w:rPr>
      </w:pPr>
      <w:r w:rsidRPr="1924F0A1">
        <w:rPr>
          <w:rFonts w:ascii="Arial" w:hAnsi="Arial" w:cs="Arial"/>
          <w:sz w:val="24"/>
          <w:szCs w:val="24"/>
        </w:rPr>
        <w:t>Of the 50,374 people over the age of 3 in Melton in 2021, 97.1% spoke English as their first main language, compared with 91.7% in the East Midlands and 90.8% in England.</w:t>
      </w:r>
    </w:p>
    <w:p w:rsidR="00CF4745" w:rsidRPr="00CF4745" w:rsidRDefault="00CF4745" w:rsidP="00CF4745">
      <w:pPr>
        <w:spacing w:line="278" w:lineRule="auto"/>
        <w:rPr>
          <w:rFonts w:ascii="Arial" w:hAnsi="Arial" w:cs="Arial"/>
          <w:sz w:val="24"/>
          <w:szCs w:val="24"/>
        </w:rPr>
      </w:pPr>
      <w:r w:rsidRPr="00CF4745">
        <w:rPr>
          <w:rFonts w:ascii="Arial" w:hAnsi="Arial" w:cs="Arial"/>
          <w:sz w:val="24"/>
          <w:szCs w:val="24"/>
        </w:rPr>
        <w:t>Therefore, relocating services from St Mary’s would not have any material impact on the quality of care for this group</w:t>
      </w:r>
      <w:r w:rsidRPr="1924F0A1">
        <w:rPr>
          <w:rFonts w:ascii="Arial" w:hAnsi="Arial" w:cs="Arial"/>
          <w:sz w:val="24"/>
          <w:szCs w:val="24"/>
        </w:rPr>
        <w:t xml:space="preserve">  </w:t>
      </w:r>
    </w:p>
    <w:p w:rsidR="007C56C5" w:rsidRPr="007C56C5" w:rsidRDefault="007C56C5" w:rsidP="007C56C5">
      <w:pPr>
        <w:ind w:right="95"/>
        <w:rPr>
          <w:rFonts w:ascii="Arial" w:hAnsi="Arial" w:cs="Arial"/>
          <w:sz w:val="24"/>
          <w:szCs w:val="24"/>
        </w:rPr>
      </w:pPr>
      <w:r>
        <w:rPr>
          <w:rFonts w:ascii="Arial" w:hAnsi="Arial" w:cs="Arial"/>
          <w:sz w:val="24"/>
          <w:szCs w:val="24"/>
        </w:rPr>
        <w:t>There are no further mitigations proposed.</w:t>
      </w:r>
    </w:p>
    <w:tbl>
      <w:tblPr>
        <w:tblStyle w:val="TableGrid"/>
        <w:tblpPr w:leftFromText="180" w:rightFromText="180" w:vertAnchor="text" w:horzAnchor="margin" w:tblpY="331"/>
        <w:tblW w:w="10065" w:type="dxa"/>
        <w:tblLook w:val="04A0" w:firstRow="1" w:lastRow="0" w:firstColumn="1" w:lastColumn="0" w:noHBand="0" w:noVBand="1"/>
      </w:tblPr>
      <w:tblGrid>
        <w:gridCol w:w="3828"/>
        <w:gridCol w:w="2079"/>
        <w:gridCol w:w="2079"/>
        <w:gridCol w:w="2079"/>
      </w:tblGrid>
      <w:tr w:rsidR="00337CBD" w:rsidRPr="009A5053" w:rsidTr="00337CBD">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337CBD">
            <w:pPr>
              <w:ind w:left="36"/>
              <w:rPr>
                <w:rFonts w:ascii="Arial" w:hAnsi="Arial" w:cs="Arial"/>
                <w:b/>
                <w:bCs/>
                <w:sz w:val="32"/>
                <w:szCs w:val="32"/>
              </w:rPr>
            </w:pPr>
            <w:r w:rsidRPr="009A5053">
              <w:rPr>
                <w:rFonts w:ascii="Arial" w:hAnsi="Arial" w:cs="Arial"/>
                <w:b/>
                <w:bCs/>
                <w:sz w:val="32"/>
                <w:szCs w:val="32"/>
              </w:rPr>
              <w:t>Religion &amp; Belief</w:t>
            </w:r>
          </w:p>
          <w:p w:rsidR="00337CBD" w:rsidRPr="009A5053" w:rsidRDefault="00337CBD" w:rsidP="00337CBD">
            <w:pPr>
              <w:ind w:left="36" w:right="-105"/>
              <w:rPr>
                <w:rFonts w:ascii="Arial" w:hAnsi="Arial" w:cs="Arial"/>
                <w:sz w:val="20"/>
                <w:szCs w:val="20"/>
              </w:rPr>
            </w:pPr>
            <w:r w:rsidRPr="009A5053">
              <w:rPr>
                <w:rFonts w:ascii="Arial" w:hAnsi="Arial" w:cs="Arial"/>
                <w:sz w:val="20"/>
                <w:szCs w:val="20"/>
              </w:rPr>
              <w:t>Groups impacted can include all recognised faith groups and those who do not follow any religion or belief system</w:t>
            </w:r>
          </w:p>
          <w:p w:rsidR="00337CBD" w:rsidRPr="009A5053" w:rsidRDefault="00337CBD" w:rsidP="00337CBD">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337CBD">
            <w:pPr>
              <w:ind w:right="-18"/>
              <w:jc w:val="center"/>
              <w:rPr>
                <w:rFonts w:ascii="Arial" w:hAnsi="Arial" w:cs="Arial"/>
                <w:b/>
                <w:bCs/>
              </w:rPr>
            </w:pPr>
            <w:r w:rsidRPr="009A5053">
              <w:rPr>
                <w:rFonts w:ascii="Arial" w:hAnsi="Arial" w:cs="Arial"/>
                <w:b/>
                <w:bCs/>
              </w:rPr>
              <w:t>Neutral impact</w:t>
            </w:r>
          </w:p>
        </w:tc>
      </w:tr>
      <w:tr w:rsidR="00337CBD" w:rsidRPr="009A5053" w:rsidTr="00337CBD">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337CBD">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383611115"/>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933624603"/>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337CBD">
            <w:pPr>
              <w:ind w:right="-18"/>
              <w:jc w:val="center"/>
              <w:rPr>
                <w:rFonts w:ascii="Arial" w:hAnsi="Arial" w:cs="Arial"/>
                <w:sz w:val="56"/>
                <w:szCs w:val="56"/>
              </w:rPr>
            </w:pPr>
            <w:sdt>
              <w:sdtPr>
                <w:rPr>
                  <w:rFonts w:ascii="Arial" w:hAnsi="Arial" w:cs="Arial"/>
                  <w:sz w:val="56"/>
                  <w:szCs w:val="56"/>
                </w:rPr>
                <w:id w:val="-1541897068"/>
                <w14:checkbox>
                  <w14:checked w14:val="1"/>
                  <w14:checkedState w14:val="00FE" w14:font="Wingdings"/>
                  <w14:uncheckedState w14:val="2610" w14:font="MS Gothic"/>
                </w14:checkbox>
              </w:sdtPr>
              <w:sdtContent>
                <w:r w:rsidR="00F30B1F">
                  <w:rPr>
                    <w:rFonts w:ascii="Wingdings" w:eastAsia="Wingdings" w:hAnsi="Wingdings" w:cs="Wingdings"/>
                    <w:sz w:val="56"/>
                    <w:szCs w:val="56"/>
                  </w:rPr>
                  <w:t>þ</w:t>
                </w:r>
              </w:sdtContent>
            </w:sdt>
          </w:p>
        </w:tc>
      </w:tr>
    </w:tbl>
    <w:p w:rsidR="00337CBD" w:rsidRPr="009A5053" w:rsidRDefault="00337CBD" w:rsidP="00337CBD">
      <w:pPr>
        <w:rPr>
          <w:rFonts w:ascii="Arial" w:hAnsi="Arial" w:cs="Arial"/>
        </w:rPr>
      </w:pPr>
    </w:p>
    <w:p w:rsidR="005A015C" w:rsidRPr="009A5053" w:rsidRDefault="005A015C" w:rsidP="00337CBD">
      <w:pPr>
        <w:ind w:right="95"/>
        <w:rPr>
          <w:rFonts w:ascii="Arial" w:hAnsi="Arial" w:cs="Arial"/>
          <w:i/>
          <w:color w:val="808080" w:themeColor="background1" w:themeShade="80"/>
        </w:rPr>
      </w:pPr>
      <w:r w:rsidRPr="009A5053">
        <w:rPr>
          <w:rFonts w:ascii="Arial" w:hAnsi="Arial" w:cs="Arial"/>
          <w:i/>
          <w:color w:val="808080" w:themeColor="background1" w:themeShade="80"/>
        </w:rPr>
        <w:t>Consider holiday scheduling, appointment timing, dietary considerations, prayer space etc.</w:t>
      </w:r>
    </w:p>
    <w:p w:rsidR="008B279E" w:rsidRPr="00A42C47" w:rsidRDefault="008B279E" w:rsidP="008B279E">
      <w:pPr>
        <w:ind w:right="95"/>
        <w:rPr>
          <w:rStyle w:val="FieldStyle-Bold"/>
          <w:rFonts w:cs="Arial"/>
          <w:szCs w:val="24"/>
        </w:rPr>
      </w:pPr>
      <w:r w:rsidRPr="00A42C47">
        <w:rPr>
          <w:rStyle w:val="FieldStyle-Bold"/>
          <w:rFonts w:cs="Arial"/>
          <w:b w:val="0"/>
          <w:szCs w:val="24"/>
        </w:rPr>
        <w:t>We have</w:t>
      </w:r>
      <w:r w:rsidRPr="00A42C47">
        <w:rPr>
          <w:rStyle w:val="FieldStyle-Bold"/>
          <w:rFonts w:cs="Arial"/>
          <w:bCs/>
          <w:szCs w:val="24"/>
        </w:rPr>
        <w:t xml:space="preserve"> </w:t>
      </w:r>
      <w:r w:rsidRPr="00A42C47">
        <w:rPr>
          <w:rFonts w:ascii="Arial" w:hAnsi="Arial" w:cs="Arial"/>
          <w:sz w:val="24"/>
          <w:szCs w:val="24"/>
        </w:rPr>
        <w:t>not highlighted any impacts from this group differing from that of the general population.</w:t>
      </w:r>
    </w:p>
    <w:p w:rsidR="00337CBD" w:rsidRPr="009A5053" w:rsidRDefault="00337CBD" w:rsidP="00337CBD">
      <w:pPr>
        <w:rPr>
          <w:rStyle w:val="FieldStyle-Bold"/>
          <w:rFonts w:cs="Arial"/>
        </w:rPr>
      </w:pPr>
    </w:p>
    <w:tbl>
      <w:tblPr>
        <w:tblStyle w:val="TableGrid"/>
        <w:tblW w:w="10065" w:type="dxa"/>
        <w:tblInd w:w="-15" w:type="dxa"/>
        <w:tblLook w:val="04A0" w:firstRow="1" w:lastRow="0" w:firstColumn="1" w:lastColumn="0" w:noHBand="0" w:noVBand="1"/>
      </w:tblPr>
      <w:tblGrid>
        <w:gridCol w:w="3828"/>
        <w:gridCol w:w="2079"/>
        <w:gridCol w:w="2079"/>
        <w:gridCol w:w="2079"/>
      </w:tblGrid>
      <w:tr w:rsidR="00337CBD" w:rsidRPr="009A5053" w:rsidTr="00337CBD">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ind w:left="36"/>
              <w:rPr>
                <w:rFonts w:ascii="Arial" w:hAnsi="Arial" w:cs="Arial"/>
                <w:b/>
                <w:bCs/>
                <w:sz w:val="32"/>
                <w:szCs w:val="32"/>
              </w:rPr>
            </w:pPr>
            <w:r w:rsidRPr="009A5053">
              <w:rPr>
                <w:rFonts w:ascii="Arial" w:hAnsi="Arial" w:cs="Arial"/>
                <w:b/>
                <w:bCs/>
                <w:sz w:val="32"/>
                <w:szCs w:val="32"/>
              </w:rPr>
              <w:t>Pregnancy &amp; Maternity</w:t>
            </w:r>
          </w:p>
          <w:p w:rsidR="00337CBD" w:rsidRPr="009A5053" w:rsidRDefault="005A015C" w:rsidP="00110F21">
            <w:pPr>
              <w:ind w:left="36"/>
              <w:rPr>
                <w:rFonts w:ascii="Arial" w:hAnsi="Arial" w:cs="Arial"/>
                <w:b/>
                <w:bCs/>
                <w:sz w:val="20"/>
                <w:szCs w:val="20"/>
              </w:rPr>
            </w:pPr>
            <w:r w:rsidRPr="009A5053">
              <w:rPr>
                <w:rFonts w:ascii="Arial" w:hAnsi="Arial" w:cs="Arial"/>
                <w:sz w:val="20"/>
                <w:szCs w:val="20"/>
              </w:rPr>
              <w:t xml:space="preserve">Relates to women who are pregnant or within their allocated maternity period; up to 26 weeks after birth. </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Neutral impact</w:t>
            </w:r>
          </w:p>
        </w:tc>
      </w:tr>
      <w:tr w:rsidR="00337CBD" w:rsidRPr="009A5053" w:rsidTr="00337CBD">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2027296148"/>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679392812"/>
                <w14:checkbox>
                  <w14:checked w14:val="1"/>
                  <w14:checkedState w14:val="00FE" w14:font="Wingdings"/>
                  <w14:uncheckedState w14:val="2610" w14:font="MS Gothic"/>
                </w14:checkbox>
              </w:sdtPr>
              <w:sdtContent>
                <w:r w:rsidR="00F30B1F">
                  <w:rPr>
                    <w:rFonts w:ascii="Wingdings" w:eastAsia="Wingdings" w:hAnsi="Wingdings" w:cs="Wingdings"/>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402955116"/>
                <w14:checkbox>
                  <w14:checked w14:val="1"/>
                  <w14:checkedState w14:val="00FE" w14:font="Wingdings"/>
                  <w14:uncheckedState w14:val="2610" w14:font="MS Gothic"/>
                </w14:checkbox>
              </w:sdtPr>
              <w:sdtContent>
                <w:r w:rsidR="004F5B37">
                  <w:rPr>
                    <w:rFonts w:ascii="Wingdings" w:eastAsia="Wingdings" w:hAnsi="Wingdings" w:cs="Wingdings"/>
                    <w:sz w:val="56"/>
                    <w:szCs w:val="56"/>
                  </w:rPr>
                  <w:t>þ</w:t>
                </w:r>
              </w:sdtContent>
            </w:sdt>
          </w:p>
        </w:tc>
      </w:tr>
    </w:tbl>
    <w:p w:rsidR="005A015C" w:rsidRDefault="005A015C" w:rsidP="00337CBD">
      <w:pPr>
        <w:ind w:right="95"/>
        <w:rPr>
          <w:rFonts w:ascii="Arial" w:hAnsi="Arial" w:cs="Arial"/>
          <w:i/>
          <w:color w:val="808080" w:themeColor="background1" w:themeShade="80"/>
        </w:rPr>
      </w:pPr>
      <w:r w:rsidRPr="009A5053">
        <w:rPr>
          <w:rFonts w:ascii="Arial" w:hAnsi="Arial" w:cs="Arial"/>
          <w:i/>
          <w:color w:val="808080" w:themeColor="background1" w:themeShade="80"/>
        </w:rPr>
        <w:t>Consider</w:t>
      </w:r>
      <w:r w:rsidRPr="009A5053">
        <w:rPr>
          <w:rFonts w:ascii="Arial" w:hAnsi="Arial" w:cs="Arial"/>
          <w:b/>
          <w:i/>
          <w:color w:val="808080" w:themeColor="background1" w:themeShade="80"/>
        </w:rPr>
        <w:t xml:space="preserve"> </w:t>
      </w:r>
      <w:r w:rsidRPr="009A5053">
        <w:rPr>
          <w:rFonts w:ascii="Arial" w:hAnsi="Arial" w:cs="Arial"/>
          <w:i/>
          <w:color w:val="808080" w:themeColor="background1" w:themeShade="80"/>
        </w:rPr>
        <w:t>impact on working arrangements, part-time working, infant caring responsibilities etc. How will people on parental leave be engaged with and kept up to date?</w:t>
      </w:r>
    </w:p>
    <w:p w:rsidR="00F30B1F" w:rsidRPr="009A5053" w:rsidRDefault="00F30B1F" w:rsidP="00337CBD">
      <w:pPr>
        <w:ind w:right="95"/>
        <w:rPr>
          <w:rFonts w:ascii="Arial" w:hAnsi="Arial" w:cs="Arial"/>
          <w:i/>
          <w:color w:val="808080" w:themeColor="background1" w:themeShade="80"/>
        </w:rPr>
      </w:pPr>
      <w:r>
        <w:rPr>
          <w:rFonts w:ascii="Arial" w:hAnsi="Arial" w:cs="Arial"/>
          <w:i/>
          <w:color w:val="808080" w:themeColor="background1" w:themeShade="80"/>
        </w:rPr>
        <w:t xml:space="preserve">It will impact directly on pregnant women and maternity care as it will reduce an option to this group of </w:t>
      </w:r>
      <w:proofErr w:type="gramStart"/>
      <w:r>
        <w:rPr>
          <w:rFonts w:ascii="Arial" w:hAnsi="Arial" w:cs="Arial"/>
          <w:i/>
          <w:color w:val="808080" w:themeColor="background1" w:themeShade="80"/>
        </w:rPr>
        <w:t>individuals</w:t>
      </w:r>
      <w:proofErr w:type="gramEnd"/>
      <w:r>
        <w:rPr>
          <w:rFonts w:ascii="Arial" w:hAnsi="Arial" w:cs="Arial"/>
          <w:i/>
          <w:color w:val="808080" w:themeColor="background1" w:themeShade="80"/>
        </w:rPr>
        <w:t xml:space="preserve"> but other pathways will still exist.</w:t>
      </w:r>
    </w:p>
    <w:p w:rsidR="00892EFC" w:rsidRDefault="002C46F8" w:rsidP="1924F0A1">
      <w:pPr>
        <w:ind w:right="95"/>
        <w:rPr>
          <w:rFonts w:ascii="Arial" w:hAnsi="Arial" w:cs="Arial"/>
          <w:sz w:val="24"/>
          <w:szCs w:val="24"/>
        </w:rPr>
      </w:pPr>
      <w:r w:rsidRPr="1924F0A1">
        <w:rPr>
          <w:rFonts w:ascii="Arial" w:hAnsi="Arial" w:cs="Arial"/>
          <w:sz w:val="24"/>
          <w:szCs w:val="24"/>
        </w:rPr>
        <w:t xml:space="preserve">Previous engagement work as part of Building Better Hospitals for the Future public consultation in 2021 involved pregnant women and new mums. </w:t>
      </w:r>
    </w:p>
    <w:p w:rsidR="00892EFC" w:rsidRDefault="5E03EF88" w:rsidP="1924F0A1">
      <w:pPr>
        <w:spacing w:after="0"/>
        <w:rPr>
          <w:rFonts w:ascii="Arial" w:hAnsi="Arial" w:cs="Arial"/>
          <w:sz w:val="24"/>
          <w:szCs w:val="24"/>
        </w:rPr>
      </w:pPr>
      <w:r w:rsidRPr="1924F0A1">
        <w:rPr>
          <w:rFonts w:ascii="Arial" w:hAnsi="Arial" w:cs="Arial"/>
          <w:sz w:val="24"/>
          <w:szCs w:val="24"/>
        </w:rPr>
        <w:t xml:space="preserve">If this service does not exist it will potentially have an impact on people of childbearing age that live across LLR and </w:t>
      </w:r>
      <w:r w:rsidR="007E28E4">
        <w:rPr>
          <w:rFonts w:ascii="Arial" w:hAnsi="Arial" w:cs="Arial"/>
          <w:sz w:val="24"/>
          <w:szCs w:val="24"/>
        </w:rPr>
        <w:t xml:space="preserve">includes </w:t>
      </w:r>
      <w:r w:rsidRPr="1924F0A1">
        <w:rPr>
          <w:rFonts w:ascii="Arial" w:hAnsi="Arial" w:cs="Arial"/>
          <w:sz w:val="24"/>
          <w:szCs w:val="24"/>
        </w:rPr>
        <w:t>those living in Melton Mowbray</w:t>
      </w:r>
      <w:r w:rsidR="28461F8A" w:rsidRPr="1924F0A1">
        <w:rPr>
          <w:rFonts w:ascii="Arial" w:hAnsi="Arial" w:cs="Arial"/>
          <w:sz w:val="24"/>
          <w:szCs w:val="24"/>
        </w:rPr>
        <w:t xml:space="preserve"> </w:t>
      </w:r>
      <w:r w:rsidRPr="1924F0A1">
        <w:rPr>
          <w:rFonts w:ascii="Arial" w:hAnsi="Arial" w:cs="Arial"/>
          <w:sz w:val="24"/>
          <w:szCs w:val="24"/>
        </w:rPr>
        <w:t>as they will have further to travel. As births would no longer take place at St Mary’s Birth Centre this would also mean provision of inpatient postnatal care would cease.</w:t>
      </w:r>
    </w:p>
    <w:p w:rsidR="00892EFC" w:rsidRDefault="00892EFC" w:rsidP="1924F0A1">
      <w:pPr>
        <w:spacing w:after="0"/>
        <w:rPr>
          <w:rFonts w:ascii="Arial" w:hAnsi="Arial" w:cs="Arial"/>
          <w:sz w:val="24"/>
          <w:szCs w:val="24"/>
        </w:rPr>
      </w:pPr>
    </w:p>
    <w:p w:rsidR="007E28E4" w:rsidRPr="00C45F1D" w:rsidRDefault="002C46F8" w:rsidP="007E28E4">
      <w:pPr>
        <w:spacing w:after="0"/>
        <w:rPr>
          <w:rFonts w:ascii="Arial" w:hAnsi="Arial" w:cs="Arial"/>
          <w:b/>
          <w:bCs/>
          <w:sz w:val="24"/>
          <w:szCs w:val="24"/>
          <w:u w:val="single"/>
        </w:rPr>
      </w:pPr>
      <w:r w:rsidRPr="1924F0A1">
        <w:rPr>
          <w:rFonts w:ascii="Arial" w:hAnsi="Arial" w:cs="Arial"/>
          <w:sz w:val="24"/>
          <w:szCs w:val="24"/>
        </w:rPr>
        <w:t xml:space="preserve">This impact will be experienced for those who choose a midwife led </w:t>
      </w:r>
      <w:r w:rsidR="007E28E4" w:rsidRPr="1924F0A1">
        <w:rPr>
          <w:rFonts w:ascii="Arial" w:hAnsi="Arial" w:cs="Arial"/>
          <w:sz w:val="24"/>
          <w:szCs w:val="24"/>
        </w:rPr>
        <w:t xml:space="preserve">birth. </w:t>
      </w:r>
      <w:r w:rsidR="007E28E4">
        <w:rPr>
          <w:rFonts w:ascii="Arial" w:hAnsi="Arial" w:cs="Arial"/>
          <w:sz w:val="24"/>
          <w:szCs w:val="24"/>
        </w:rPr>
        <w:t xml:space="preserve">However, </w:t>
      </w:r>
      <w:r w:rsidR="007E28E4" w:rsidRPr="007E28E4">
        <w:rPr>
          <w:rFonts w:ascii="Arial" w:hAnsi="Arial" w:cs="Arial"/>
          <w:sz w:val="24"/>
          <w:szCs w:val="24"/>
        </w:rPr>
        <w:t>the low birth</w:t>
      </w:r>
      <w:r w:rsidR="007E28E4" w:rsidRPr="00C45F1D">
        <w:rPr>
          <w:rFonts w:ascii="Arial" w:hAnsi="Arial" w:cs="Arial"/>
          <w:b/>
          <w:bCs/>
          <w:sz w:val="24"/>
          <w:szCs w:val="24"/>
          <w:u w:val="single"/>
        </w:rPr>
        <w:t xml:space="preserve"> </w:t>
      </w:r>
    </w:p>
    <w:p w:rsidR="007E28E4" w:rsidRPr="0012273B" w:rsidRDefault="007E28E4" w:rsidP="007E28E4">
      <w:pPr>
        <w:spacing w:line="278" w:lineRule="auto"/>
        <w:rPr>
          <w:rFonts w:ascii="Arial" w:hAnsi="Arial" w:cs="Arial"/>
          <w:sz w:val="24"/>
          <w:szCs w:val="24"/>
        </w:rPr>
      </w:pPr>
      <w:r w:rsidRPr="0012273B">
        <w:rPr>
          <w:rFonts w:ascii="Arial" w:hAnsi="Arial" w:cs="Arial"/>
          <w:sz w:val="24"/>
          <w:szCs w:val="24"/>
        </w:rPr>
        <w:t>Birth activity at St Mary’s has fallen to unsustainable levels</w:t>
      </w:r>
      <w:r>
        <w:rPr>
          <w:rFonts w:ascii="Arial" w:hAnsi="Arial" w:cs="Arial"/>
          <w:sz w:val="24"/>
          <w:szCs w:val="24"/>
        </w:rPr>
        <w:t>:</w:t>
      </w:r>
    </w:p>
    <w:p w:rsidR="007E28E4" w:rsidRPr="0046346C" w:rsidRDefault="007E28E4" w:rsidP="007E28E4">
      <w:pPr>
        <w:pStyle w:val="ListParagraph"/>
        <w:numPr>
          <w:ilvl w:val="0"/>
          <w:numId w:val="36"/>
        </w:numPr>
        <w:spacing w:line="278" w:lineRule="auto"/>
        <w:rPr>
          <w:rFonts w:ascii="Arial" w:hAnsi="Arial" w:cs="Arial"/>
          <w:sz w:val="24"/>
          <w:szCs w:val="24"/>
        </w:rPr>
      </w:pPr>
      <w:r w:rsidRPr="0046346C">
        <w:rPr>
          <w:rFonts w:ascii="Arial" w:hAnsi="Arial" w:cs="Arial"/>
          <w:sz w:val="24"/>
          <w:szCs w:val="24"/>
        </w:rPr>
        <w:t xml:space="preserve">There were 92 births in 2024/25 (1% of all births across LLR) and 40 in 2025 until the temporary pause in July 2025.  This represents a steady decline, resulting in one to two births per week. </w:t>
      </w:r>
    </w:p>
    <w:p w:rsidR="00892EFC" w:rsidRDefault="002C46F8" w:rsidP="00DA31F1">
      <w:pPr>
        <w:ind w:right="95"/>
        <w:rPr>
          <w:rFonts w:ascii="Arial" w:hAnsi="Arial" w:cs="Arial"/>
          <w:sz w:val="24"/>
          <w:szCs w:val="24"/>
        </w:rPr>
      </w:pPr>
      <w:r w:rsidRPr="1924F0A1">
        <w:rPr>
          <w:rFonts w:ascii="Arial" w:hAnsi="Arial" w:cs="Arial"/>
          <w:sz w:val="24"/>
          <w:szCs w:val="24"/>
        </w:rPr>
        <w:t xml:space="preserve">Mitigation information within the plan notes that </w:t>
      </w:r>
      <w:bookmarkStart w:id="9" w:name="_Hlk221888306"/>
      <w:r w:rsidRPr="1924F0A1">
        <w:rPr>
          <w:rFonts w:ascii="Arial" w:hAnsi="Arial" w:cs="Arial"/>
          <w:sz w:val="24"/>
          <w:szCs w:val="24"/>
        </w:rPr>
        <w:t>some women could opt for a home birth (</w:t>
      </w:r>
      <w:proofErr w:type="gramStart"/>
      <w:r w:rsidRPr="1924F0A1">
        <w:rPr>
          <w:rFonts w:ascii="Arial" w:hAnsi="Arial" w:cs="Arial"/>
          <w:sz w:val="24"/>
          <w:szCs w:val="24"/>
        </w:rPr>
        <w:t>similar to</w:t>
      </w:r>
      <w:proofErr w:type="gramEnd"/>
      <w:r w:rsidRPr="1924F0A1">
        <w:rPr>
          <w:rFonts w:ascii="Arial" w:hAnsi="Arial" w:cs="Arial"/>
          <w:sz w:val="24"/>
          <w:szCs w:val="24"/>
        </w:rPr>
        <w:t xml:space="preserve"> the ethos of midwife led unit). Opting for a home birth may not be a viable solution for some women due to </w:t>
      </w:r>
      <w:proofErr w:type="gramStart"/>
      <w:r w:rsidRPr="1924F0A1">
        <w:rPr>
          <w:rFonts w:ascii="Arial" w:hAnsi="Arial" w:cs="Arial"/>
          <w:sz w:val="24"/>
          <w:szCs w:val="24"/>
        </w:rPr>
        <w:t>a number of</w:t>
      </w:r>
      <w:proofErr w:type="gramEnd"/>
      <w:r w:rsidRPr="1924F0A1">
        <w:rPr>
          <w:rFonts w:ascii="Arial" w:hAnsi="Arial" w:cs="Arial"/>
          <w:sz w:val="24"/>
          <w:szCs w:val="24"/>
        </w:rPr>
        <w:t xml:space="preserve"> factors. </w:t>
      </w:r>
    </w:p>
    <w:p w:rsidR="00892EFC" w:rsidRPr="005162C1" w:rsidRDefault="00892EFC" w:rsidP="00892EFC">
      <w:pPr>
        <w:ind w:right="95"/>
        <w:rPr>
          <w:rFonts w:ascii="Arial" w:hAnsi="Arial" w:cs="Arial"/>
          <w:sz w:val="24"/>
          <w:szCs w:val="24"/>
        </w:rPr>
      </w:pPr>
      <w:r w:rsidRPr="005162C1">
        <w:rPr>
          <w:rFonts w:ascii="Arial" w:hAnsi="Arial" w:cs="Arial"/>
          <w:iCs/>
          <w:sz w:val="24"/>
          <w:szCs w:val="24"/>
        </w:rPr>
        <w:t xml:space="preserve">Other existing options and pathways are available and </w:t>
      </w:r>
      <w:r w:rsidRPr="005162C1">
        <w:rPr>
          <w:rFonts w:ascii="Arial" w:hAnsi="Arial" w:cs="Arial"/>
          <w:sz w:val="24"/>
          <w:szCs w:val="24"/>
        </w:rPr>
        <w:t>women and birthing people will continue to have a choice of safe, high-quality maternity services across LLR, including:</w:t>
      </w:r>
    </w:p>
    <w:p w:rsidR="00892EFC" w:rsidRDefault="00892EFC" w:rsidP="00892EFC">
      <w:pPr>
        <w:pStyle w:val="ListParagraph"/>
        <w:numPr>
          <w:ilvl w:val="0"/>
          <w:numId w:val="35"/>
        </w:numPr>
        <w:spacing w:after="0"/>
        <w:rPr>
          <w:rFonts w:ascii="Arial" w:hAnsi="Arial" w:cs="Arial"/>
          <w:sz w:val="24"/>
          <w:szCs w:val="24"/>
        </w:rPr>
      </w:pPr>
      <w:r w:rsidRPr="0062282D">
        <w:rPr>
          <w:rFonts w:ascii="Arial" w:hAnsi="Arial" w:cs="Arial"/>
          <w:sz w:val="24"/>
          <w:szCs w:val="24"/>
        </w:rPr>
        <w:t xml:space="preserve">Midwife-led units at Leicester Royal Infirmary and Leicester General Hospital </w:t>
      </w:r>
    </w:p>
    <w:p w:rsidR="00892EFC" w:rsidRDefault="00892EFC" w:rsidP="00892EFC">
      <w:pPr>
        <w:pStyle w:val="ListParagraph"/>
        <w:numPr>
          <w:ilvl w:val="0"/>
          <w:numId w:val="35"/>
        </w:numPr>
        <w:spacing w:after="0"/>
        <w:rPr>
          <w:rFonts w:ascii="Arial" w:hAnsi="Arial" w:cs="Arial"/>
          <w:sz w:val="24"/>
          <w:szCs w:val="24"/>
        </w:rPr>
      </w:pPr>
      <w:r w:rsidRPr="0062282D">
        <w:rPr>
          <w:rFonts w:ascii="Arial" w:hAnsi="Arial" w:cs="Arial"/>
          <w:sz w:val="24"/>
          <w:szCs w:val="24"/>
        </w:rPr>
        <w:t>Consultant-led delivery suites at Leicester Royal Infirmary and Leicester General Hospital</w:t>
      </w:r>
    </w:p>
    <w:p w:rsidR="00892EFC" w:rsidRPr="0062282D" w:rsidRDefault="00892EFC" w:rsidP="00892EFC">
      <w:pPr>
        <w:pStyle w:val="ListParagraph"/>
        <w:numPr>
          <w:ilvl w:val="0"/>
          <w:numId w:val="35"/>
        </w:numPr>
        <w:spacing w:after="0"/>
        <w:rPr>
          <w:rFonts w:ascii="Arial" w:hAnsi="Arial" w:cs="Arial"/>
          <w:sz w:val="24"/>
          <w:szCs w:val="24"/>
        </w:rPr>
      </w:pPr>
      <w:r w:rsidRPr="0062282D">
        <w:rPr>
          <w:rFonts w:ascii="Arial" w:hAnsi="Arial" w:cs="Arial"/>
          <w:sz w:val="24"/>
          <w:szCs w:val="24"/>
        </w:rPr>
        <w:t>Home Birth Team, made up of experienced midwives passionate about supporting safe and positive home births</w:t>
      </w:r>
    </w:p>
    <w:p w:rsidR="00892EFC" w:rsidRPr="0062282D" w:rsidRDefault="00892EFC" w:rsidP="00892EFC">
      <w:pPr>
        <w:pStyle w:val="ListParagraph"/>
        <w:numPr>
          <w:ilvl w:val="0"/>
          <w:numId w:val="35"/>
        </w:numPr>
        <w:spacing w:after="0"/>
        <w:rPr>
          <w:rFonts w:ascii="Arial" w:hAnsi="Arial" w:cs="Arial"/>
          <w:sz w:val="24"/>
          <w:szCs w:val="24"/>
        </w:rPr>
      </w:pPr>
      <w:r w:rsidRPr="0062282D">
        <w:rPr>
          <w:rFonts w:ascii="Arial" w:hAnsi="Arial" w:cs="Arial"/>
          <w:sz w:val="24"/>
          <w:szCs w:val="24"/>
        </w:rPr>
        <w:t>Other community-based services in Melton will remain unchanged, including antenatal and postnatal clinics, home visits and infant feeding support, ensuring continuity of care for families in the area.</w:t>
      </w:r>
    </w:p>
    <w:p w:rsidR="00892EFC" w:rsidRDefault="00892EFC" w:rsidP="00DA31F1">
      <w:pPr>
        <w:ind w:right="95"/>
        <w:rPr>
          <w:rFonts w:ascii="Arial" w:hAnsi="Arial" w:cs="Arial"/>
          <w:sz w:val="24"/>
          <w:szCs w:val="24"/>
        </w:rPr>
      </w:pPr>
    </w:p>
    <w:p w:rsidR="00892EFC" w:rsidRDefault="002C46F8" w:rsidP="00DA31F1">
      <w:pPr>
        <w:ind w:right="95"/>
        <w:rPr>
          <w:rFonts w:ascii="Arial" w:hAnsi="Arial" w:cs="Arial"/>
          <w:sz w:val="24"/>
          <w:szCs w:val="24"/>
        </w:rPr>
      </w:pPr>
      <w:r w:rsidRPr="00A42C47">
        <w:rPr>
          <w:rFonts w:ascii="Arial" w:hAnsi="Arial" w:cs="Arial"/>
          <w:sz w:val="24"/>
          <w:szCs w:val="24"/>
        </w:rPr>
        <w:t xml:space="preserve">Travel analysis work has been carried out on travel distance, time and costs including public transport. Some identified postcodes may choose to use services outside of LLR to have their baby. </w:t>
      </w:r>
    </w:p>
    <w:bookmarkEnd w:id="9"/>
    <w:p w:rsidR="007C56C5" w:rsidRDefault="007C56C5" w:rsidP="007C56C5">
      <w:pPr>
        <w:ind w:right="95"/>
        <w:rPr>
          <w:rFonts w:ascii="Arial" w:hAnsi="Arial" w:cs="Arial"/>
          <w:sz w:val="24"/>
          <w:szCs w:val="24"/>
        </w:rPr>
      </w:pPr>
      <w:r>
        <w:rPr>
          <w:rFonts w:ascii="Arial" w:hAnsi="Arial" w:cs="Arial"/>
          <w:sz w:val="24"/>
          <w:szCs w:val="24"/>
        </w:rPr>
        <w:t xml:space="preserve">A partial mitigation will be to further explore options for </w:t>
      </w:r>
      <w:r w:rsidRPr="003C013C">
        <w:rPr>
          <w:rFonts w:ascii="Arial" w:hAnsi="Arial" w:cs="Arial"/>
          <w:sz w:val="24"/>
          <w:szCs w:val="24"/>
        </w:rPr>
        <w:t>a short stay drop off area for women giving birth.</w:t>
      </w:r>
    </w:p>
    <w:p w:rsidR="007C56C5" w:rsidRDefault="007C56C5" w:rsidP="007C56C5">
      <w:pPr>
        <w:ind w:right="95"/>
        <w:rPr>
          <w:rFonts w:ascii="Arial" w:hAnsi="Arial" w:cs="Arial"/>
          <w:sz w:val="24"/>
          <w:szCs w:val="24"/>
        </w:rPr>
      </w:pPr>
      <w:r>
        <w:rPr>
          <w:rFonts w:ascii="Arial" w:hAnsi="Arial" w:cs="Arial"/>
          <w:sz w:val="24"/>
          <w:szCs w:val="24"/>
        </w:rPr>
        <w:t>There are no further mitigations proposed.</w:t>
      </w:r>
    </w:p>
    <w:p w:rsidR="004F5B37" w:rsidRPr="009A5053" w:rsidRDefault="004F5B37" w:rsidP="00337CBD">
      <w:pPr>
        <w:rPr>
          <w:rStyle w:val="FieldStyle-Bold"/>
          <w:rFonts w:cs="Arial"/>
        </w:rPr>
      </w:pPr>
    </w:p>
    <w:tbl>
      <w:tblPr>
        <w:tblStyle w:val="TableGrid"/>
        <w:tblW w:w="10065" w:type="dxa"/>
        <w:tblInd w:w="-15" w:type="dxa"/>
        <w:tblLook w:val="04A0" w:firstRow="1" w:lastRow="0" w:firstColumn="1" w:lastColumn="0" w:noHBand="0" w:noVBand="1"/>
      </w:tblPr>
      <w:tblGrid>
        <w:gridCol w:w="3828"/>
        <w:gridCol w:w="2079"/>
        <w:gridCol w:w="2079"/>
        <w:gridCol w:w="2079"/>
      </w:tblGrid>
      <w:tr w:rsidR="00337CBD" w:rsidRPr="009A5053" w:rsidTr="00337CBD">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ind w:left="36"/>
              <w:rPr>
                <w:rFonts w:ascii="Arial" w:hAnsi="Arial" w:cs="Arial"/>
                <w:b/>
                <w:bCs/>
                <w:sz w:val="32"/>
                <w:szCs w:val="32"/>
              </w:rPr>
            </w:pPr>
            <w:r w:rsidRPr="009A5053">
              <w:rPr>
                <w:rFonts w:ascii="Arial" w:hAnsi="Arial" w:cs="Arial"/>
                <w:b/>
                <w:bCs/>
                <w:sz w:val="32"/>
                <w:szCs w:val="32"/>
              </w:rPr>
              <w:t>Marriage &amp; Civil Partnership</w:t>
            </w:r>
          </w:p>
          <w:p w:rsidR="00337CBD" w:rsidRPr="009A5053" w:rsidRDefault="00337CBD" w:rsidP="00110F21">
            <w:pPr>
              <w:ind w:left="36" w:right="-105"/>
              <w:rPr>
                <w:rFonts w:ascii="Arial" w:hAnsi="Arial" w:cs="Arial"/>
                <w:sz w:val="20"/>
                <w:szCs w:val="20"/>
              </w:rPr>
            </w:pPr>
            <w:r w:rsidRPr="009A5053">
              <w:rPr>
                <w:rFonts w:ascii="Arial" w:hAnsi="Arial" w:cs="Arial"/>
                <w:sz w:val="20"/>
                <w:szCs w:val="20"/>
              </w:rPr>
              <w:t>This includes people within a formal legal partnership – same sex and opposite sex</w:t>
            </w:r>
          </w:p>
          <w:p w:rsidR="00337CBD" w:rsidRPr="009A5053" w:rsidRDefault="00337CBD"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337CBD" w:rsidRPr="009A5053" w:rsidRDefault="00337CBD" w:rsidP="00110F21">
            <w:pPr>
              <w:ind w:right="-18"/>
              <w:jc w:val="center"/>
              <w:rPr>
                <w:rFonts w:ascii="Arial" w:hAnsi="Arial" w:cs="Arial"/>
                <w:b/>
                <w:bCs/>
              </w:rPr>
            </w:pPr>
            <w:r w:rsidRPr="009A5053">
              <w:rPr>
                <w:rFonts w:ascii="Arial" w:hAnsi="Arial" w:cs="Arial"/>
                <w:b/>
                <w:bCs/>
              </w:rPr>
              <w:t>Neutral impact</w:t>
            </w:r>
          </w:p>
        </w:tc>
      </w:tr>
      <w:tr w:rsidR="00337CBD" w:rsidRPr="009A5053" w:rsidTr="00337CBD">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337CBD" w:rsidRPr="009A5053" w:rsidRDefault="00337CBD"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1871801750"/>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1938088517"/>
                <w14:checkbox>
                  <w14:checked w14:val="0"/>
                  <w14:checkedState w14:val="00FE" w14:font="Wingdings"/>
                  <w14:uncheckedState w14:val="2610" w14:font="MS Gothic"/>
                </w14:checkbox>
              </w:sdtPr>
              <w:sdtContent>
                <w:r w:rsidR="00337CBD" w:rsidRPr="009A5053">
                  <w:rPr>
                    <w:rFonts w:ascii="Segoe UI Symbol" w:eastAsia="MS Gothic" w:hAnsi="Segoe UI Symbol" w:cs="Segoe UI Symbol"/>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337CBD" w:rsidRPr="009A5053" w:rsidRDefault="00000000" w:rsidP="00110F21">
            <w:pPr>
              <w:ind w:right="-18"/>
              <w:jc w:val="center"/>
              <w:rPr>
                <w:rFonts w:ascii="Arial" w:hAnsi="Arial" w:cs="Arial"/>
                <w:sz w:val="56"/>
                <w:szCs w:val="56"/>
              </w:rPr>
            </w:pPr>
            <w:sdt>
              <w:sdtPr>
                <w:rPr>
                  <w:rFonts w:ascii="Arial" w:hAnsi="Arial" w:cs="Arial"/>
                  <w:sz w:val="56"/>
                  <w:szCs w:val="56"/>
                </w:rPr>
                <w:id w:val="-506056782"/>
                <w14:checkbox>
                  <w14:checked w14:val="1"/>
                  <w14:checkedState w14:val="00FE" w14:font="Wingdings"/>
                  <w14:uncheckedState w14:val="2610" w14:font="MS Gothic"/>
                </w14:checkbox>
              </w:sdtPr>
              <w:sdtContent>
                <w:r w:rsidR="00F30B1F">
                  <w:rPr>
                    <w:rFonts w:ascii="Wingdings" w:eastAsia="Wingdings" w:hAnsi="Wingdings" w:cs="Wingdings"/>
                    <w:sz w:val="56"/>
                    <w:szCs w:val="56"/>
                  </w:rPr>
                  <w:t>þ</w:t>
                </w:r>
              </w:sdtContent>
            </w:sdt>
          </w:p>
        </w:tc>
      </w:tr>
    </w:tbl>
    <w:p w:rsidR="005A015C" w:rsidRPr="009A5053" w:rsidRDefault="005A015C" w:rsidP="00337CBD">
      <w:pPr>
        <w:ind w:right="95"/>
        <w:rPr>
          <w:rStyle w:val="FieldStyle-Bold"/>
          <w:rFonts w:cs="Arial"/>
          <w:bCs/>
          <w:color w:val="808080" w:themeColor="background1" w:themeShade="80"/>
          <w:highlight w:val="yellow"/>
        </w:rPr>
      </w:pPr>
      <w:bookmarkStart w:id="10" w:name="_Hlk110240606"/>
      <w:r w:rsidRPr="009A5053">
        <w:rPr>
          <w:rFonts w:ascii="Arial" w:hAnsi="Arial" w:cs="Arial"/>
          <w:i/>
          <w:color w:val="808080" w:themeColor="background1" w:themeShade="80"/>
          <w:sz w:val="24"/>
          <w:szCs w:val="24"/>
        </w:rPr>
        <w:t>Consider whether civil partners are included in benefit and leave policies etc.</w:t>
      </w:r>
      <w:r w:rsidRPr="009A5053">
        <w:rPr>
          <w:rStyle w:val="FieldStyle-Bold"/>
          <w:rFonts w:cs="Arial"/>
          <w:bCs/>
          <w:color w:val="808080" w:themeColor="background1" w:themeShade="80"/>
          <w:highlight w:val="yellow"/>
        </w:rPr>
        <w:t xml:space="preserve"> </w:t>
      </w:r>
    </w:p>
    <w:p w:rsidR="00337CBD" w:rsidRPr="00A42C47" w:rsidRDefault="00D23FE2" w:rsidP="00337CBD">
      <w:pPr>
        <w:ind w:right="95"/>
        <w:rPr>
          <w:rStyle w:val="FieldStyle-Bold"/>
          <w:rFonts w:cs="Arial"/>
          <w:b w:val="0"/>
          <w:bCs/>
          <w:szCs w:val="24"/>
        </w:rPr>
      </w:pPr>
      <w:bookmarkStart w:id="11" w:name="_Hlk221887555"/>
      <w:r w:rsidRPr="00A42C47">
        <w:rPr>
          <w:rStyle w:val="FieldStyle-Bold"/>
          <w:rFonts w:cs="Arial"/>
          <w:b w:val="0"/>
          <w:szCs w:val="24"/>
        </w:rPr>
        <w:t xml:space="preserve">We have </w:t>
      </w:r>
      <w:r w:rsidR="008925D0" w:rsidRPr="00A42C47">
        <w:rPr>
          <w:rFonts w:ascii="Arial" w:hAnsi="Arial" w:cs="Arial"/>
          <w:bCs/>
          <w:sz w:val="24"/>
          <w:szCs w:val="24"/>
        </w:rPr>
        <w:t>not highlighted any impacts from this group differing from that of the general population.</w:t>
      </w:r>
    </w:p>
    <w:bookmarkEnd w:id="10"/>
    <w:bookmarkEnd w:id="11"/>
    <w:p w:rsidR="00DA31F1" w:rsidRPr="00A42C47" w:rsidRDefault="00DA31F1">
      <w:pPr>
        <w:rPr>
          <w:rStyle w:val="FieldStyle-Bold"/>
          <w:rFonts w:cs="Arial"/>
          <w:b w:val="0"/>
          <w:szCs w:val="24"/>
        </w:rPr>
      </w:pPr>
    </w:p>
    <w:p w:rsidR="00A42C47" w:rsidRDefault="00DA31F1" w:rsidP="00A42C47">
      <w:pPr>
        <w:pStyle w:val="Style2"/>
        <w:rPr>
          <w:rStyle w:val="FieldStyle-Bold"/>
          <w:b/>
          <w:sz w:val="32"/>
          <w:szCs w:val="32"/>
        </w:rPr>
      </w:pPr>
      <w:r w:rsidRPr="009A5053">
        <w:rPr>
          <w:rStyle w:val="FieldStyle-Bold"/>
          <w:b/>
          <w:sz w:val="32"/>
          <w:szCs w:val="32"/>
        </w:rPr>
        <w:t>Health Inequalities</w:t>
      </w:r>
    </w:p>
    <w:p w:rsidR="004240BD" w:rsidRPr="00A42C47" w:rsidRDefault="004240BD" w:rsidP="00A42C47">
      <w:pPr>
        <w:pStyle w:val="Style2"/>
        <w:rPr>
          <w:sz w:val="32"/>
          <w:szCs w:val="32"/>
        </w:rPr>
      </w:pPr>
      <w:r w:rsidRPr="00A42C47">
        <w:t xml:space="preserve"> </w:t>
      </w:r>
    </w:p>
    <w:p w:rsidR="00B22836" w:rsidRPr="009A5053" w:rsidRDefault="00B22836" w:rsidP="00B22836">
      <w:pPr>
        <w:rPr>
          <w:rStyle w:val="FieldStyle-Bold"/>
          <w:rFonts w:cs="Arial"/>
          <w:b w:val="0"/>
          <w:bCs/>
        </w:rPr>
      </w:pPr>
      <w:r w:rsidRPr="009A5053">
        <w:rPr>
          <w:rStyle w:val="FieldStyle-Bold"/>
          <w:rFonts w:cs="Arial"/>
          <w:b w:val="0"/>
          <w:bCs/>
        </w:rPr>
        <w:t xml:space="preserve">The services we commission should be available to all and as inclusive as possible. Your proposal should also consider </w:t>
      </w:r>
      <w:r w:rsidR="008412E7" w:rsidRPr="009A5053">
        <w:rPr>
          <w:rStyle w:val="FieldStyle-Bold"/>
          <w:rFonts w:cs="Arial"/>
          <w:b w:val="0"/>
          <w:bCs/>
        </w:rPr>
        <w:t xml:space="preserve">those experiencing deprivation and </w:t>
      </w:r>
      <w:r w:rsidRPr="009A5053">
        <w:rPr>
          <w:rStyle w:val="FieldStyle-Bold"/>
          <w:rFonts w:cs="Arial"/>
          <w:b w:val="0"/>
          <w:bCs/>
        </w:rPr>
        <w:t xml:space="preserve">any other population groups that are (or are at risk of being) socially excluded. This can include carers, </w:t>
      </w:r>
      <w:r w:rsidR="00F21D14">
        <w:rPr>
          <w:rStyle w:val="FieldStyle-Bold"/>
          <w:rFonts w:cs="Arial"/>
          <w:b w:val="0"/>
          <w:bCs/>
        </w:rPr>
        <w:t xml:space="preserve">the armed </w:t>
      </w:r>
      <w:r w:rsidR="00977BA3">
        <w:rPr>
          <w:rStyle w:val="FieldStyle-Bold"/>
          <w:rFonts w:cs="Arial"/>
          <w:b w:val="0"/>
          <w:bCs/>
        </w:rPr>
        <w:t>services</w:t>
      </w:r>
      <w:r w:rsidR="00F21D14">
        <w:rPr>
          <w:rStyle w:val="FieldStyle-Bold"/>
          <w:rFonts w:cs="Arial"/>
          <w:b w:val="0"/>
          <w:bCs/>
        </w:rPr>
        <w:t xml:space="preserve"> community, </w:t>
      </w:r>
      <w:r w:rsidRPr="009A5053">
        <w:rPr>
          <w:rStyle w:val="FieldStyle-Bold"/>
          <w:rFonts w:cs="Arial"/>
          <w:b w:val="0"/>
          <w:bCs/>
        </w:rPr>
        <w:t>people who experience homelessness, drug and alcohol dependence, Gypsy, Roma and Traveller communities, sex workers and many other socially excluded groups.</w:t>
      </w:r>
    </w:p>
    <w:p w:rsidR="00B22836" w:rsidRPr="009A5053" w:rsidRDefault="00B22836" w:rsidP="00B22836">
      <w:pPr>
        <w:rPr>
          <w:rStyle w:val="FieldStyle-Bold"/>
          <w:rFonts w:cs="Arial"/>
          <w:b w:val="0"/>
          <w:bCs/>
        </w:rPr>
      </w:pPr>
      <w:r w:rsidRPr="009A5053">
        <w:rPr>
          <w:rStyle w:val="FieldStyle-Bold"/>
          <w:rFonts w:cs="Arial"/>
          <w:b w:val="0"/>
          <w:bCs/>
        </w:rPr>
        <w:t>Think about which other inclusion health groups may be impacted by your proposal. Select from the drop-down list below or manually state which other socially excluded groups you are considering. Select the table and click the blue ‘+’ symbol in the bottom right of the table to add more sections if required.</w:t>
      </w:r>
    </w:p>
    <w:p w:rsidR="00337CBD" w:rsidRDefault="00B22836" w:rsidP="00B22836">
      <w:pPr>
        <w:rPr>
          <w:rStyle w:val="FieldStyle-Bold"/>
          <w:rFonts w:cs="Arial"/>
        </w:rPr>
      </w:pPr>
      <w:r w:rsidRPr="009A5053">
        <w:rPr>
          <w:rStyle w:val="FieldStyle-Bold"/>
          <w:rFonts w:cs="Arial"/>
        </w:rPr>
        <w:t>For more information about inclusion health groups, please refer to our Guidance Document.</w:t>
      </w:r>
    </w:p>
    <w:p w:rsidR="00B22836" w:rsidRPr="009A5053" w:rsidRDefault="00B22836" w:rsidP="00B22836">
      <w:pPr>
        <w:rPr>
          <w:rStyle w:val="FieldStyle-Bold"/>
          <w:rFonts w:cs="Arial"/>
        </w:rPr>
      </w:pPr>
    </w:p>
    <w:tbl>
      <w:tblPr>
        <w:tblStyle w:val="TableGrid"/>
        <w:tblW w:w="10065" w:type="dxa"/>
        <w:tblInd w:w="-15" w:type="dxa"/>
        <w:tblLook w:val="04A0" w:firstRow="1" w:lastRow="0" w:firstColumn="1" w:lastColumn="0" w:noHBand="0" w:noVBand="1"/>
      </w:tblPr>
      <w:tblGrid>
        <w:gridCol w:w="4688"/>
        <w:gridCol w:w="1788"/>
        <w:gridCol w:w="1812"/>
        <w:gridCol w:w="1777"/>
      </w:tblGrid>
      <w:tr w:rsidR="00B22836" w:rsidRPr="009A5053" w:rsidTr="005A015C">
        <w:trPr>
          <w:trHeight w:val="419"/>
        </w:trPr>
        <w:tc>
          <w:tcPr>
            <w:tcW w:w="4530"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B22836" w:rsidRPr="009A5053" w:rsidRDefault="008412E7" w:rsidP="00110F21">
            <w:pPr>
              <w:ind w:left="36"/>
              <w:rPr>
                <w:rFonts w:ascii="Arial" w:hAnsi="Arial" w:cs="Arial"/>
                <w:b/>
                <w:bCs/>
                <w:sz w:val="32"/>
                <w:szCs w:val="32"/>
              </w:rPr>
            </w:pPr>
            <w:r w:rsidRPr="009A5053">
              <w:rPr>
                <w:rFonts w:ascii="Arial" w:hAnsi="Arial" w:cs="Arial"/>
                <w:b/>
                <w:bCs/>
                <w:sz w:val="32"/>
                <w:szCs w:val="32"/>
              </w:rPr>
              <w:t xml:space="preserve">People Experiencing </w:t>
            </w:r>
            <w:r w:rsidR="00B22836" w:rsidRPr="009A5053">
              <w:rPr>
                <w:rFonts w:ascii="Arial" w:hAnsi="Arial" w:cs="Arial"/>
                <w:b/>
                <w:bCs/>
                <w:sz w:val="32"/>
                <w:szCs w:val="32"/>
              </w:rPr>
              <w:t>Deprivation</w:t>
            </w:r>
            <w:r w:rsidR="009E1F21">
              <w:rPr>
                <w:rFonts w:ascii="Arial" w:hAnsi="Arial" w:cs="Arial"/>
                <w:b/>
                <w:bCs/>
                <w:sz w:val="32"/>
                <w:szCs w:val="32"/>
              </w:rPr>
              <w:t>*</w:t>
            </w:r>
          </w:p>
          <w:p w:rsidR="00B22836" w:rsidRPr="009A5053" w:rsidRDefault="00B22836" w:rsidP="00110F21">
            <w:pPr>
              <w:ind w:left="36" w:right="-105"/>
              <w:rPr>
                <w:rFonts w:ascii="Arial" w:hAnsi="Arial" w:cs="Arial"/>
                <w:sz w:val="20"/>
                <w:szCs w:val="20"/>
              </w:rPr>
            </w:pPr>
            <w:r w:rsidRPr="009A5053">
              <w:rPr>
                <w:rFonts w:ascii="Arial" w:hAnsi="Arial" w:cs="Arial"/>
                <w:sz w:val="20"/>
                <w:szCs w:val="20"/>
              </w:rPr>
              <w:t>Including people experiencing poorer than average health access as defined by Core20PLUS5 (</w:t>
            </w:r>
            <w:hyperlink r:id="rId22" w:history="1">
              <w:r w:rsidRPr="009A5053">
                <w:rPr>
                  <w:rStyle w:val="Hyperlink"/>
                  <w:rFonts w:ascii="Arial" w:hAnsi="Arial" w:cs="Arial"/>
                  <w:sz w:val="20"/>
                  <w:szCs w:val="20"/>
                </w:rPr>
                <w:t>https://www.england.nhs.uk/ about/equality/equality-hub/core20plus5/</w:t>
              </w:r>
            </w:hyperlink>
            <w:r w:rsidRPr="009A5053">
              <w:rPr>
                <w:rFonts w:ascii="Arial" w:hAnsi="Arial" w:cs="Arial"/>
                <w:sz w:val="20"/>
                <w:szCs w:val="20"/>
              </w:rPr>
              <w:t xml:space="preserve">) </w:t>
            </w:r>
          </w:p>
          <w:p w:rsidR="00B22836" w:rsidRPr="009A5053" w:rsidRDefault="008412E7" w:rsidP="00110F21">
            <w:pPr>
              <w:ind w:left="36"/>
              <w:rPr>
                <w:rFonts w:ascii="Arial" w:hAnsi="Arial" w:cs="Arial"/>
                <w:b/>
                <w:bCs/>
                <w:sz w:val="20"/>
                <w:szCs w:val="20"/>
              </w:rPr>
            </w:pPr>
            <w:r w:rsidRPr="009A5053">
              <w:rPr>
                <w:rFonts w:ascii="Arial" w:hAnsi="Arial" w:cs="Arial"/>
                <w:sz w:val="20"/>
                <w:szCs w:val="20"/>
              </w:rPr>
              <w:t>a</w:t>
            </w:r>
            <w:r w:rsidRPr="009A5053">
              <w:rPr>
                <w:rFonts w:ascii="Arial" w:hAnsi="Arial" w:cs="Arial"/>
                <w:bCs/>
                <w:sz w:val="20"/>
                <w:szCs w:val="20"/>
              </w:rPr>
              <w:t>nd the Index of Multiple Deprivation (</w:t>
            </w:r>
            <w:hyperlink r:id="rId23" w:history="1">
              <w:r w:rsidRPr="009A5053">
                <w:rPr>
                  <w:rStyle w:val="Hyperlink"/>
                  <w:rFonts w:ascii="Arial" w:hAnsi="Arial" w:cs="Arial"/>
                  <w:bCs/>
                  <w:sz w:val="20"/>
                  <w:szCs w:val="20"/>
                </w:rPr>
                <w:t>https://www.gov.uk/government/statistics/english-indices-of-deprivation-2019</w:t>
              </w:r>
            </w:hyperlink>
            <w:r w:rsidRPr="009A5053">
              <w:rPr>
                <w:rFonts w:ascii="Arial" w:hAnsi="Arial" w:cs="Arial"/>
                <w:bCs/>
                <w:sz w:val="20"/>
                <w:szCs w:val="20"/>
              </w:rPr>
              <w:t xml:space="preserve">) </w:t>
            </w:r>
          </w:p>
        </w:tc>
        <w:tc>
          <w:tcPr>
            <w:tcW w:w="1841"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22836" w:rsidRPr="009A5053" w:rsidRDefault="00B22836" w:rsidP="00110F21">
            <w:pPr>
              <w:ind w:right="-18"/>
              <w:jc w:val="center"/>
              <w:rPr>
                <w:rFonts w:ascii="Arial" w:hAnsi="Arial" w:cs="Arial"/>
                <w:b/>
                <w:bCs/>
              </w:rPr>
            </w:pPr>
            <w:r w:rsidRPr="009A5053">
              <w:rPr>
                <w:rFonts w:ascii="Arial" w:hAnsi="Arial" w:cs="Arial"/>
                <w:b/>
                <w:bCs/>
              </w:rPr>
              <w:t>Positive impact</w:t>
            </w:r>
          </w:p>
        </w:tc>
        <w:tc>
          <w:tcPr>
            <w:tcW w:w="1860"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22836" w:rsidRPr="009A5053" w:rsidRDefault="00B22836" w:rsidP="00110F21">
            <w:pPr>
              <w:ind w:right="-18"/>
              <w:jc w:val="center"/>
              <w:rPr>
                <w:rFonts w:ascii="Arial" w:hAnsi="Arial" w:cs="Arial"/>
                <w:b/>
                <w:bCs/>
              </w:rPr>
            </w:pPr>
            <w:r w:rsidRPr="009A5053">
              <w:rPr>
                <w:rFonts w:ascii="Arial" w:hAnsi="Arial" w:cs="Arial"/>
                <w:b/>
                <w:bCs/>
              </w:rPr>
              <w:t>Negative impact</w:t>
            </w:r>
          </w:p>
        </w:tc>
        <w:tc>
          <w:tcPr>
            <w:tcW w:w="1834"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22836" w:rsidRPr="009A5053" w:rsidRDefault="00B22836" w:rsidP="00110F21">
            <w:pPr>
              <w:ind w:right="-18"/>
              <w:jc w:val="center"/>
              <w:rPr>
                <w:rFonts w:ascii="Arial" w:hAnsi="Arial" w:cs="Arial"/>
                <w:b/>
                <w:bCs/>
              </w:rPr>
            </w:pPr>
            <w:r w:rsidRPr="009A5053">
              <w:rPr>
                <w:rFonts w:ascii="Arial" w:hAnsi="Arial" w:cs="Arial"/>
                <w:b/>
                <w:bCs/>
              </w:rPr>
              <w:t>Neutral impact</w:t>
            </w:r>
          </w:p>
        </w:tc>
      </w:tr>
      <w:tr w:rsidR="00B22836" w:rsidRPr="009A5053" w:rsidTr="005A015C">
        <w:trPr>
          <w:trHeight w:val="419"/>
        </w:trPr>
        <w:tc>
          <w:tcPr>
            <w:tcW w:w="4530"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B22836" w:rsidRPr="009A5053" w:rsidRDefault="00B22836" w:rsidP="00110F21">
            <w:pPr>
              <w:rPr>
                <w:rFonts w:ascii="Arial" w:hAnsi="Arial" w:cs="Arial"/>
              </w:rPr>
            </w:pPr>
          </w:p>
        </w:tc>
        <w:tc>
          <w:tcPr>
            <w:tcW w:w="1841"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22836" w:rsidRPr="009A5053" w:rsidRDefault="00000000" w:rsidP="00110F21">
            <w:pPr>
              <w:ind w:right="-18"/>
              <w:jc w:val="center"/>
              <w:rPr>
                <w:rFonts w:ascii="Arial" w:hAnsi="Arial" w:cs="Arial"/>
                <w:sz w:val="56"/>
                <w:szCs w:val="56"/>
              </w:rPr>
            </w:pPr>
            <w:sdt>
              <w:sdtPr>
                <w:rPr>
                  <w:rFonts w:ascii="Arial" w:hAnsi="Arial" w:cs="Arial"/>
                  <w:sz w:val="56"/>
                  <w:szCs w:val="56"/>
                </w:rPr>
                <w:id w:val="-1047518364"/>
                <w14:checkbox>
                  <w14:checked w14:val="0"/>
                  <w14:checkedState w14:val="00FE" w14:font="Wingdings"/>
                  <w14:uncheckedState w14:val="2610" w14:font="MS Gothic"/>
                </w14:checkbox>
              </w:sdtPr>
              <w:sdtContent>
                <w:r w:rsidR="00733FDF">
                  <w:rPr>
                    <w:rFonts w:ascii="MS Gothic" w:eastAsia="MS Gothic" w:hAnsi="MS Gothic" w:cs="Arial" w:hint="eastAsia"/>
                    <w:sz w:val="56"/>
                    <w:szCs w:val="56"/>
                  </w:rPr>
                  <w:t>☐</w:t>
                </w:r>
              </w:sdtContent>
            </w:sdt>
          </w:p>
        </w:tc>
        <w:tc>
          <w:tcPr>
            <w:tcW w:w="1860"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22836" w:rsidRPr="009A5053" w:rsidRDefault="00000000" w:rsidP="00110F21">
            <w:pPr>
              <w:ind w:right="-18"/>
              <w:jc w:val="center"/>
              <w:rPr>
                <w:rFonts w:ascii="Arial" w:hAnsi="Arial" w:cs="Arial"/>
                <w:sz w:val="56"/>
                <w:szCs w:val="56"/>
              </w:rPr>
            </w:pPr>
            <w:sdt>
              <w:sdtPr>
                <w:rPr>
                  <w:rFonts w:ascii="Arial" w:hAnsi="Arial" w:cs="Arial"/>
                  <w:sz w:val="56"/>
                  <w:szCs w:val="56"/>
                </w:rPr>
                <w:id w:val="318691081"/>
                <w14:checkbox>
                  <w14:checked w14:val="1"/>
                  <w14:checkedState w14:val="00FE" w14:font="Wingdings"/>
                  <w14:uncheckedState w14:val="2610" w14:font="MS Gothic"/>
                </w14:checkbox>
              </w:sdtPr>
              <w:sdtContent>
                <w:r w:rsidR="00733FDF">
                  <w:rPr>
                    <w:rFonts w:ascii="Wingdings" w:eastAsia="Wingdings" w:hAnsi="Wingdings" w:cs="Wingdings"/>
                    <w:sz w:val="56"/>
                    <w:szCs w:val="56"/>
                  </w:rPr>
                  <w:t>þ</w:t>
                </w:r>
              </w:sdtContent>
            </w:sdt>
          </w:p>
        </w:tc>
        <w:tc>
          <w:tcPr>
            <w:tcW w:w="1834"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22836" w:rsidRPr="009A5053" w:rsidRDefault="00000000" w:rsidP="00110F21">
            <w:pPr>
              <w:ind w:right="-18"/>
              <w:jc w:val="center"/>
              <w:rPr>
                <w:rFonts w:ascii="Arial" w:hAnsi="Arial" w:cs="Arial"/>
                <w:sz w:val="56"/>
                <w:szCs w:val="56"/>
              </w:rPr>
            </w:pPr>
            <w:sdt>
              <w:sdtPr>
                <w:rPr>
                  <w:rFonts w:ascii="Arial" w:hAnsi="Arial" w:cs="Arial"/>
                  <w:sz w:val="56"/>
                  <w:szCs w:val="56"/>
                </w:rPr>
                <w:id w:val="-576973953"/>
                <w14:checkbox>
                  <w14:checked w14:val="0"/>
                  <w14:checkedState w14:val="00FE" w14:font="Wingdings"/>
                  <w14:uncheckedState w14:val="2610" w14:font="MS Gothic"/>
                </w14:checkbox>
              </w:sdtPr>
              <w:sdtContent>
                <w:r w:rsidR="00B22836" w:rsidRPr="009A5053">
                  <w:rPr>
                    <w:rFonts w:ascii="Segoe UI Symbol" w:eastAsia="MS Gothic" w:hAnsi="Segoe UI Symbol" w:cs="Segoe UI Symbol"/>
                    <w:sz w:val="56"/>
                    <w:szCs w:val="56"/>
                  </w:rPr>
                  <w:t>☐</w:t>
                </w:r>
              </w:sdtContent>
            </w:sdt>
          </w:p>
        </w:tc>
      </w:tr>
    </w:tbl>
    <w:p w:rsidR="005A015C" w:rsidRDefault="005A015C" w:rsidP="009E1F21">
      <w:pPr>
        <w:pStyle w:val="Style3"/>
      </w:pPr>
      <w:r w:rsidRPr="009A5053">
        <w:t xml:space="preserve">Consider the impact of the proposal for those on low incomes, as well as issues around rural and urban deprivation. </w:t>
      </w:r>
      <w:r w:rsidR="009A5053" w:rsidRPr="009A5053">
        <w:t xml:space="preserve">Consider the impacts for people experiencing homelessness, people in prison, and young people leaving care. </w:t>
      </w:r>
      <w:r w:rsidRPr="009A5053">
        <w:t>Consider ease of access, location of service, historic take-up etc.</w:t>
      </w:r>
    </w:p>
    <w:p w:rsidR="009E1F21" w:rsidRDefault="009E1F21" w:rsidP="009E1F21">
      <w:pPr>
        <w:pStyle w:val="Style3"/>
      </w:pPr>
      <w:r>
        <w:t xml:space="preserve">Could your work widen inequalities by: </w:t>
      </w:r>
    </w:p>
    <w:p w:rsidR="00751714" w:rsidRPr="00751714" w:rsidRDefault="00751714" w:rsidP="00751714">
      <w:pPr>
        <w:pStyle w:val="Style4"/>
        <w:rPr>
          <w:color w:val="808080" w:themeColor="background1" w:themeShade="80"/>
        </w:rPr>
      </w:pPr>
      <w:r w:rsidRPr="00751714">
        <w:rPr>
          <w:color w:val="808080" w:themeColor="background1" w:themeShade="80"/>
        </w:rPr>
        <w:t>•</w:t>
      </w:r>
      <w:r w:rsidRPr="00751714">
        <w:rPr>
          <w:color w:val="808080" w:themeColor="background1" w:themeShade="80"/>
        </w:rPr>
        <w:tab/>
        <w:t>requiring self-directed action which is more likely to be done by affluent groups?</w:t>
      </w:r>
    </w:p>
    <w:p w:rsidR="00751714" w:rsidRPr="00751714" w:rsidRDefault="00751714" w:rsidP="00751714">
      <w:pPr>
        <w:pStyle w:val="Style4"/>
        <w:rPr>
          <w:color w:val="808080" w:themeColor="background1" w:themeShade="80"/>
        </w:rPr>
      </w:pPr>
      <w:r w:rsidRPr="00751714">
        <w:rPr>
          <w:color w:val="808080" w:themeColor="background1" w:themeShade="80"/>
        </w:rPr>
        <w:t>•</w:t>
      </w:r>
      <w:r w:rsidRPr="00751714">
        <w:rPr>
          <w:color w:val="808080" w:themeColor="background1" w:themeShade="80"/>
        </w:rPr>
        <w:tab/>
        <w:t>not tackling the wider and full spectrum of causes?</w:t>
      </w:r>
    </w:p>
    <w:p w:rsidR="00751714" w:rsidRPr="00751714" w:rsidRDefault="00751714" w:rsidP="00751714">
      <w:pPr>
        <w:pStyle w:val="Style4"/>
        <w:rPr>
          <w:color w:val="808080" w:themeColor="background1" w:themeShade="80"/>
        </w:rPr>
      </w:pPr>
      <w:r w:rsidRPr="00751714">
        <w:rPr>
          <w:color w:val="808080" w:themeColor="background1" w:themeShade="80"/>
        </w:rPr>
        <w:t>•</w:t>
      </w:r>
      <w:r w:rsidRPr="00751714">
        <w:rPr>
          <w:color w:val="808080" w:themeColor="background1" w:themeShade="80"/>
        </w:rPr>
        <w:tab/>
        <w:t>not being designed with communities?</w:t>
      </w:r>
    </w:p>
    <w:p w:rsidR="00751714" w:rsidRPr="00751714" w:rsidRDefault="00751714" w:rsidP="00751714">
      <w:pPr>
        <w:pStyle w:val="Style4"/>
        <w:rPr>
          <w:color w:val="808080" w:themeColor="background1" w:themeShade="80"/>
        </w:rPr>
      </w:pPr>
      <w:r w:rsidRPr="00751714">
        <w:rPr>
          <w:color w:val="808080" w:themeColor="background1" w:themeShade="80"/>
        </w:rPr>
        <w:t>•</w:t>
      </w:r>
      <w:r w:rsidRPr="00751714">
        <w:rPr>
          <w:color w:val="808080" w:themeColor="background1" w:themeShade="80"/>
        </w:rPr>
        <w:tab/>
        <w:t>relying on professional-led interventions?</w:t>
      </w:r>
    </w:p>
    <w:p w:rsidR="00751714" w:rsidRPr="00751714" w:rsidRDefault="00751714" w:rsidP="00751714">
      <w:pPr>
        <w:pStyle w:val="Style4"/>
        <w:rPr>
          <w:color w:val="808080" w:themeColor="background1" w:themeShade="80"/>
        </w:rPr>
      </w:pPr>
      <w:r w:rsidRPr="00751714">
        <w:rPr>
          <w:color w:val="808080" w:themeColor="background1" w:themeShade="80"/>
        </w:rPr>
        <w:t>•</w:t>
      </w:r>
      <w:r w:rsidRPr="00751714">
        <w:rPr>
          <w:color w:val="808080" w:themeColor="background1" w:themeShade="80"/>
        </w:rPr>
        <w:tab/>
        <w:t>not tackling the root causes of health inequalities?</w:t>
      </w:r>
    </w:p>
    <w:p w:rsidR="00751714" w:rsidRPr="00751714" w:rsidRDefault="00751714" w:rsidP="00751714">
      <w:pPr>
        <w:pStyle w:val="Style4"/>
        <w:rPr>
          <w:color w:val="808080" w:themeColor="background1" w:themeShade="80"/>
        </w:rPr>
      </w:pPr>
      <w:r w:rsidRPr="00751714">
        <w:rPr>
          <w:color w:val="808080" w:themeColor="background1" w:themeShade="80"/>
        </w:rPr>
        <w:t>•</w:t>
      </w:r>
      <w:r w:rsidRPr="00751714">
        <w:rPr>
          <w:color w:val="808080" w:themeColor="background1" w:themeShade="80"/>
        </w:rPr>
        <w:tab/>
        <w:t>relying upon digital access?</w:t>
      </w:r>
    </w:p>
    <w:p w:rsidR="00751714" w:rsidRDefault="00751714" w:rsidP="00751714">
      <w:pPr>
        <w:pStyle w:val="Style4"/>
        <w:rPr>
          <w:color w:val="808080" w:themeColor="background1" w:themeShade="80"/>
        </w:rPr>
      </w:pPr>
      <w:r w:rsidRPr="00751714">
        <w:rPr>
          <w:color w:val="808080" w:themeColor="background1" w:themeShade="80"/>
        </w:rPr>
        <w:t>•</w:t>
      </w:r>
      <w:r w:rsidRPr="00751714">
        <w:rPr>
          <w:color w:val="808080" w:themeColor="background1" w:themeShade="80"/>
        </w:rPr>
        <w:tab/>
        <w:t>relying upon high level of literacy?</w:t>
      </w:r>
    </w:p>
    <w:p w:rsidR="00A42C47" w:rsidRDefault="00A42C47" w:rsidP="00751714">
      <w:pPr>
        <w:ind w:right="95"/>
        <w:rPr>
          <w:rStyle w:val="FieldStyle-Bold"/>
          <w:rFonts w:cs="Arial"/>
          <w:bCs/>
        </w:rPr>
      </w:pPr>
      <w:bookmarkStart w:id="12" w:name="_Hlk128582396"/>
    </w:p>
    <w:p w:rsidR="004240BD" w:rsidRPr="00A42C47" w:rsidRDefault="004240BD" w:rsidP="6F5EC8A5">
      <w:pPr>
        <w:ind w:right="95"/>
        <w:rPr>
          <w:rStyle w:val="FieldStyle-Bold"/>
          <w:rFonts w:cs="Arial"/>
          <w:b w:val="0"/>
        </w:rPr>
      </w:pPr>
      <w:r w:rsidRPr="7BE50DC2">
        <w:rPr>
          <w:rFonts w:ascii="Arial" w:hAnsi="Arial" w:cs="Arial"/>
          <w:sz w:val="24"/>
          <w:szCs w:val="24"/>
        </w:rPr>
        <w:t xml:space="preserve">Reports from the findings of MBRRACE show that there </w:t>
      </w:r>
      <w:r w:rsidR="6D2B332B" w:rsidRPr="7BE50DC2">
        <w:rPr>
          <w:rFonts w:ascii="Arial" w:hAnsi="Arial" w:cs="Arial"/>
          <w:sz w:val="24"/>
          <w:szCs w:val="24"/>
        </w:rPr>
        <w:t xml:space="preserve">are </w:t>
      </w:r>
      <w:r w:rsidRPr="7BE50DC2">
        <w:rPr>
          <w:rFonts w:ascii="Arial" w:hAnsi="Arial" w:cs="Arial"/>
          <w:sz w:val="24"/>
          <w:szCs w:val="24"/>
        </w:rPr>
        <w:t>significant health inequalities in maternity service across UK affecting those from Black Asian backgrounds and those living in the most deprived areas. Thus</w:t>
      </w:r>
      <w:r w:rsidR="00A42C47" w:rsidRPr="7BE50DC2">
        <w:rPr>
          <w:rFonts w:ascii="Arial" w:hAnsi="Arial" w:cs="Arial"/>
          <w:sz w:val="24"/>
          <w:szCs w:val="24"/>
        </w:rPr>
        <w:t>,</w:t>
      </w:r>
      <w:r w:rsidRPr="7BE50DC2">
        <w:rPr>
          <w:rFonts w:ascii="Arial" w:hAnsi="Arial" w:cs="Arial"/>
          <w:sz w:val="24"/>
          <w:szCs w:val="24"/>
        </w:rPr>
        <w:t xml:space="preserve"> mortality and morbidity rates in mothers and babies are higher in these groups. Addressing these inequalities is a system priority and there is a programme of work underway to address these disparities</w:t>
      </w:r>
    </w:p>
    <w:p w:rsidR="004240BD" w:rsidRDefault="00562A4D" w:rsidP="00562A4D">
      <w:pPr>
        <w:ind w:right="95"/>
        <w:rPr>
          <w:rFonts w:ascii="Arial" w:hAnsi="Arial" w:cs="Arial"/>
          <w:sz w:val="24"/>
          <w:szCs w:val="24"/>
        </w:rPr>
      </w:pPr>
      <w:r w:rsidRPr="00A42C47">
        <w:rPr>
          <w:rFonts w:ascii="Arial" w:hAnsi="Arial" w:cs="Arial"/>
          <w:bCs/>
          <w:sz w:val="24"/>
          <w:szCs w:val="24"/>
        </w:rPr>
        <w:t>The main areas of deprivation are found in Leicester City although there are pockets of deprivation across the LLR area. The main impact for people living in poverty or low incomes is possible additional travel costs for those that would have accessed St Marys</w:t>
      </w:r>
      <w:r w:rsidRPr="00A42C47">
        <w:rPr>
          <w:rFonts w:ascii="Arial" w:hAnsi="Arial" w:cs="Arial"/>
          <w:b/>
          <w:sz w:val="24"/>
          <w:szCs w:val="24"/>
        </w:rPr>
        <w:t>.</w:t>
      </w:r>
      <w:r w:rsidRPr="00A42C47">
        <w:rPr>
          <w:rFonts w:ascii="Arial" w:hAnsi="Arial" w:cs="Arial"/>
          <w:sz w:val="24"/>
          <w:szCs w:val="24"/>
        </w:rPr>
        <w:t xml:space="preserve"> Within the mitigation of impacts on women that would access St Marys, the option to give birth at home was noted. This may not be a viable option for women due to </w:t>
      </w:r>
      <w:r w:rsidR="00A42C47" w:rsidRPr="00A42C47">
        <w:rPr>
          <w:rFonts w:ascii="Arial" w:hAnsi="Arial" w:cs="Arial"/>
          <w:sz w:val="24"/>
          <w:szCs w:val="24"/>
        </w:rPr>
        <w:t>several</w:t>
      </w:r>
      <w:r w:rsidRPr="00A42C47">
        <w:rPr>
          <w:rFonts w:ascii="Arial" w:hAnsi="Arial" w:cs="Arial"/>
          <w:sz w:val="24"/>
          <w:szCs w:val="24"/>
        </w:rPr>
        <w:t xml:space="preserve"> factors. Home births are currently an option within the birthing plan</w:t>
      </w:r>
      <w:r w:rsidR="00A42C47">
        <w:rPr>
          <w:rFonts w:ascii="Arial" w:hAnsi="Arial" w:cs="Arial"/>
          <w:sz w:val="24"/>
          <w:szCs w:val="24"/>
        </w:rPr>
        <w:t>,</w:t>
      </w:r>
      <w:r w:rsidRPr="00A42C47">
        <w:rPr>
          <w:rFonts w:ascii="Arial" w:hAnsi="Arial" w:cs="Arial"/>
          <w:sz w:val="24"/>
          <w:szCs w:val="24"/>
        </w:rPr>
        <w:t xml:space="preserve"> but careful consideration should be given to it being used as a mitigation of impact following the closure of St Marys.</w:t>
      </w:r>
    </w:p>
    <w:p w:rsidR="00412C23" w:rsidRPr="00A42C47" w:rsidRDefault="00412C23" w:rsidP="00562A4D">
      <w:pPr>
        <w:ind w:right="95"/>
        <w:rPr>
          <w:rFonts w:ascii="Arial" w:hAnsi="Arial" w:cs="Arial"/>
          <w:sz w:val="24"/>
          <w:szCs w:val="24"/>
        </w:rPr>
      </w:pPr>
    </w:p>
    <w:p w:rsidR="004240BD" w:rsidRPr="00A42C47" w:rsidRDefault="004240BD" w:rsidP="00562A4D">
      <w:pPr>
        <w:ind w:right="95"/>
        <w:rPr>
          <w:rFonts w:ascii="Arial" w:hAnsi="Arial" w:cs="Arial"/>
          <w:b/>
          <w:bCs/>
          <w:sz w:val="24"/>
          <w:szCs w:val="24"/>
        </w:rPr>
      </w:pPr>
      <w:r w:rsidRPr="00A42C47">
        <w:rPr>
          <w:rFonts w:ascii="Arial" w:hAnsi="Arial" w:cs="Arial"/>
          <w:b/>
          <w:bCs/>
          <w:sz w:val="24"/>
          <w:szCs w:val="24"/>
        </w:rPr>
        <w:t xml:space="preserve">Summary of </w:t>
      </w:r>
      <w:r w:rsidR="009F2F8B">
        <w:rPr>
          <w:rFonts w:ascii="Arial" w:hAnsi="Arial" w:cs="Arial"/>
          <w:b/>
          <w:bCs/>
          <w:sz w:val="24"/>
          <w:szCs w:val="24"/>
        </w:rPr>
        <w:t xml:space="preserve">demographics information for the </w:t>
      </w:r>
      <w:r w:rsidRPr="00A42C47">
        <w:rPr>
          <w:rFonts w:ascii="Arial" w:hAnsi="Arial" w:cs="Arial"/>
          <w:b/>
          <w:bCs/>
          <w:sz w:val="24"/>
          <w:szCs w:val="24"/>
        </w:rPr>
        <w:t>Melton</w:t>
      </w:r>
      <w:r w:rsidR="009F2F8B">
        <w:rPr>
          <w:rFonts w:ascii="Arial" w:hAnsi="Arial" w:cs="Arial"/>
          <w:b/>
          <w:bCs/>
          <w:sz w:val="24"/>
          <w:szCs w:val="24"/>
        </w:rPr>
        <w:t xml:space="preserve"> population</w:t>
      </w:r>
      <w:r w:rsidRPr="00A42C47">
        <w:rPr>
          <w:rFonts w:ascii="Arial" w:hAnsi="Arial" w:cs="Arial"/>
          <w:b/>
          <w:bCs/>
          <w:sz w:val="24"/>
          <w:szCs w:val="24"/>
        </w:rPr>
        <w:t xml:space="preserve"> </w:t>
      </w:r>
    </w:p>
    <w:p w:rsidR="00A42C47" w:rsidRPr="00A42C47" w:rsidRDefault="00A42C47" w:rsidP="00A42C47">
      <w:pPr>
        <w:spacing w:line="278" w:lineRule="auto"/>
        <w:rPr>
          <w:rFonts w:ascii="Arial" w:hAnsi="Arial" w:cs="Arial"/>
          <w:sz w:val="24"/>
          <w:szCs w:val="24"/>
        </w:rPr>
      </w:pPr>
      <w:bookmarkStart w:id="13" w:name="_Hlk221889847"/>
      <w:r w:rsidRPr="7BE50DC2">
        <w:rPr>
          <w:rFonts w:ascii="Arial" w:hAnsi="Arial" w:cs="Arial"/>
          <w:sz w:val="24"/>
          <w:szCs w:val="24"/>
        </w:rPr>
        <w:t>The following summary of demographics, data and evidence suggests that we have a higher perinatal mortality in the city of Leicester. St Mary’s has been traditionally a low</w:t>
      </w:r>
      <w:r w:rsidR="327218C6" w:rsidRPr="7BE50DC2">
        <w:rPr>
          <w:rFonts w:ascii="Arial" w:hAnsi="Arial" w:cs="Arial"/>
          <w:sz w:val="24"/>
          <w:szCs w:val="24"/>
        </w:rPr>
        <w:t>-</w:t>
      </w:r>
      <w:r w:rsidRPr="7BE50DC2">
        <w:rPr>
          <w:rFonts w:ascii="Arial" w:hAnsi="Arial" w:cs="Arial"/>
          <w:sz w:val="24"/>
          <w:szCs w:val="24"/>
        </w:rPr>
        <w:t>risk un</w:t>
      </w:r>
      <w:r w:rsidR="00A449D0" w:rsidRPr="7BE50DC2">
        <w:rPr>
          <w:rFonts w:ascii="Arial" w:hAnsi="Arial" w:cs="Arial"/>
          <w:sz w:val="24"/>
          <w:szCs w:val="24"/>
        </w:rPr>
        <w:t>i</w:t>
      </w:r>
      <w:r w:rsidRPr="7BE50DC2">
        <w:rPr>
          <w:rFonts w:ascii="Arial" w:hAnsi="Arial" w:cs="Arial"/>
          <w:sz w:val="24"/>
          <w:szCs w:val="24"/>
        </w:rPr>
        <w:t xml:space="preserve">t staffed by midwifes. If complications occur, they will need to be transferred urgently to the nearest maternity hospital - which could be LRI </w:t>
      </w:r>
    </w:p>
    <w:p w:rsidR="000C12D3" w:rsidRPr="007E28E4" w:rsidRDefault="000C12D3" w:rsidP="000C12D3">
      <w:pPr>
        <w:pStyle w:val="ListParagraph"/>
        <w:numPr>
          <w:ilvl w:val="0"/>
          <w:numId w:val="33"/>
        </w:numPr>
        <w:spacing w:after="0"/>
        <w:rPr>
          <w:rFonts w:ascii="Arial" w:hAnsi="Arial" w:cs="Arial"/>
          <w:sz w:val="24"/>
          <w:szCs w:val="24"/>
        </w:rPr>
      </w:pPr>
      <w:r w:rsidRPr="007E28E4">
        <w:rPr>
          <w:rFonts w:ascii="Arial" w:hAnsi="Arial" w:cs="Arial"/>
          <w:sz w:val="24"/>
          <w:szCs w:val="24"/>
        </w:rPr>
        <w:t>The 2021 Census estimates that 51,749 people live in the Melton District</w:t>
      </w:r>
    </w:p>
    <w:p w:rsidR="004240BD" w:rsidRPr="00A42C47" w:rsidRDefault="004240BD" w:rsidP="00A42C47">
      <w:pPr>
        <w:pStyle w:val="ListParagraph"/>
        <w:numPr>
          <w:ilvl w:val="0"/>
          <w:numId w:val="33"/>
        </w:numPr>
        <w:spacing w:line="278" w:lineRule="auto"/>
        <w:rPr>
          <w:rFonts w:ascii="Arial" w:hAnsi="Arial" w:cs="Arial"/>
          <w:sz w:val="24"/>
          <w:szCs w:val="24"/>
        </w:rPr>
      </w:pPr>
      <w:r w:rsidRPr="00A42C47">
        <w:rPr>
          <w:rFonts w:ascii="Arial" w:hAnsi="Arial" w:cs="Arial"/>
          <w:sz w:val="24"/>
          <w:szCs w:val="24"/>
        </w:rPr>
        <w:t xml:space="preserve">In 2021, the majority (96.9%) of the resident population of Melton was of white ethnicity. This equates to 50,148 people. </w:t>
      </w:r>
    </w:p>
    <w:p w:rsidR="00A42C47" w:rsidRDefault="004240BD" w:rsidP="00A42C47">
      <w:pPr>
        <w:pStyle w:val="ListParagraph"/>
        <w:rPr>
          <w:rFonts w:ascii="Arial" w:hAnsi="Arial" w:cs="Arial"/>
          <w:sz w:val="24"/>
          <w:szCs w:val="24"/>
        </w:rPr>
      </w:pPr>
      <w:r w:rsidRPr="00A42C47">
        <w:rPr>
          <w:rFonts w:ascii="Arial" w:hAnsi="Arial" w:cs="Arial"/>
          <w:sz w:val="24"/>
          <w:szCs w:val="24"/>
        </w:rPr>
        <w:t>The figure for the East Midlands was 85.7% and the figure for England was 81.0%</w:t>
      </w:r>
    </w:p>
    <w:p w:rsidR="00A42C47" w:rsidRDefault="004240BD" w:rsidP="00A42C47">
      <w:pPr>
        <w:pStyle w:val="ListParagraph"/>
        <w:numPr>
          <w:ilvl w:val="0"/>
          <w:numId w:val="33"/>
        </w:numPr>
        <w:rPr>
          <w:rFonts w:ascii="Arial" w:hAnsi="Arial" w:cs="Arial"/>
          <w:sz w:val="24"/>
          <w:szCs w:val="24"/>
        </w:rPr>
      </w:pPr>
      <w:r w:rsidRPr="00A42C47">
        <w:rPr>
          <w:rFonts w:ascii="Arial" w:hAnsi="Arial" w:cs="Arial"/>
          <w:sz w:val="24"/>
          <w:szCs w:val="24"/>
        </w:rPr>
        <w:t xml:space="preserve">The Asian ethnic group constituted 1.2% of the population, the mixed or multiple ethnic </w:t>
      </w:r>
      <w:proofErr w:type="gramStart"/>
      <w:r w:rsidRPr="00A42C47">
        <w:rPr>
          <w:rFonts w:ascii="Arial" w:hAnsi="Arial" w:cs="Arial"/>
          <w:sz w:val="24"/>
          <w:szCs w:val="24"/>
        </w:rPr>
        <w:t>group</w:t>
      </w:r>
      <w:proofErr w:type="gramEnd"/>
      <w:r w:rsidRPr="00A42C47">
        <w:rPr>
          <w:rFonts w:ascii="Arial" w:hAnsi="Arial" w:cs="Arial"/>
          <w:sz w:val="24"/>
          <w:szCs w:val="24"/>
        </w:rPr>
        <w:t xml:space="preserve"> constituted 0.4% of the population.</w:t>
      </w:r>
    </w:p>
    <w:p w:rsidR="00A42C47" w:rsidRDefault="004240BD" w:rsidP="00A42C47">
      <w:pPr>
        <w:pStyle w:val="ListParagraph"/>
        <w:numPr>
          <w:ilvl w:val="0"/>
          <w:numId w:val="33"/>
        </w:numPr>
        <w:rPr>
          <w:rFonts w:ascii="Arial" w:hAnsi="Arial" w:cs="Arial"/>
          <w:sz w:val="24"/>
          <w:szCs w:val="24"/>
        </w:rPr>
      </w:pPr>
      <w:r w:rsidRPr="00A42C47">
        <w:rPr>
          <w:rFonts w:ascii="Arial" w:hAnsi="Arial" w:cs="Arial"/>
          <w:sz w:val="24"/>
          <w:szCs w:val="24"/>
        </w:rPr>
        <w:t>According to the 2021 census, the largest religious group in Melton was Christian, which constituted 53.7% of the population (27,771 people). The figure for the East Midlands was 45.4% and the figure for England was 46.3%.</w:t>
      </w:r>
    </w:p>
    <w:p w:rsidR="00A42C47" w:rsidRDefault="004240BD" w:rsidP="00A42C47">
      <w:pPr>
        <w:pStyle w:val="ListParagraph"/>
        <w:numPr>
          <w:ilvl w:val="0"/>
          <w:numId w:val="33"/>
        </w:numPr>
        <w:rPr>
          <w:rFonts w:ascii="Arial" w:hAnsi="Arial" w:cs="Arial"/>
          <w:sz w:val="24"/>
          <w:szCs w:val="24"/>
        </w:rPr>
      </w:pPr>
      <w:r w:rsidRPr="00A42C47">
        <w:rPr>
          <w:rFonts w:ascii="Arial" w:hAnsi="Arial" w:cs="Arial"/>
          <w:sz w:val="24"/>
          <w:szCs w:val="24"/>
        </w:rPr>
        <w:t>Of the 50,374 people over the age of 3 in Melton in 2021, 97.1% spoke English as their first main language, compared with 91.7% in the East Midlands and 90.8% in England.</w:t>
      </w:r>
      <w:bookmarkEnd w:id="13"/>
    </w:p>
    <w:p w:rsidR="001A7693" w:rsidRPr="007E28E4" w:rsidRDefault="001A7693" w:rsidP="001A7693">
      <w:pPr>
        <w:pStyle w:val="ListParagraph"/>
        <w:numPr>
          <w:ilvl w:val="0"/>
          <w:numId w:val="33"/>
        </w:numPr>
        <w:spacing w:after="0"/>
        <w:rPr>
          <w:rFonts w:ascii="Arial" w:hAnsi="Arial" w:cs="Arial"/>
          <w:sz w:val="24"/>
          <w:szCs w:val="24"/>
        </w:rPr>
      </w:pPr>
      <w:r w:rsidRPr="007E28E4">
        <w:rPr>
          <w:rFonts w:ascii="Arial" w:hAnsi="Arial" w:cs="Arial"/>
          <w:sz w:val="24"/>
          <w:szCs w:val="24"/>
        </w:rPr>
        <w:t xml:space="preserve">In the 2021 Census, 16.9% of residents in Melton were classed as disabled under the equality act which is lower than the England average of 17.3% </w:t>
      </w:r>
    </w:p>
    <w:p w:rsidR="001A7693" w:rsidRPr="007E28E4" w:rsidRDefault="001A7693" w:rsidP="001A7693">
      <w:pPr>
        <w:pStyle w:val="ListParagraph"/>
        <w:numPr>
          <w:ilvl w:val="0"/>
          <w:numId w:val="33"/>
        </w:numPr>
        <w:spacing w:after="0"/>
        <w:rPr>
          <w:rFonts w:ascii="Arial" w:hAnsi="Arial" w:cs="Arial"/>
          <w:sz w:val="24"/>
          <w:szCs w:val="24"/>
        </w:rPr>
      </w:pPr>
      <w:r w:rsidRPr="007E28E4">
        <w:rPr>
          <w:rFonts w:ascii="Arial" w:hAnsi="Arial" w:cs="Arial"/>
          <w:sz w:val="24"/>
          <w:szCs w:val="24"/>
        </w:rPr>
        <w:t xml:space="preserve">In Melton in 2021, 5.7% of the population had previously served in UK armed forces (both regular and reserve) compared to 2.9% of the England population </w:t>
      </w:r>
    </w:p>
    <w:p w:rsidR="001A7693" w:rsidRPr="007E28E4" w:rsidRDefault="001A7693" w:rsidP="001A7693">
      <w:pPr>
        <w:pStyle w:val="ListParagraph"/>
        <w:numPr>
          <w:ilvl w:val="0"/>
          <w:numId w:val="33"/>
        </w:numPr>
        <w:spacing w:after="0"/>
        <w:rPr>
          <w:rFonts w:ascii="Arial" w:hAnsi="Arial" w:cs="Arial"/>
          <w:sz w:val="24"/>
          <w:szCs w:val="24"/>
        </w:rPr>
      </w:pPr>
      <w:r w:rsidRPr="007E28E4">
        <w:rPr>
          <w:rFonts w:ascii="Arial" w:hAnsi="Arial" w:cs="Arial"/>
          <w:sz w:val="24"/>
          <w:szCs w:val="24"/>
        </w:rPr>
        <w:t xml:space="preserve">In Melton in 2021, 8.9% of households were occupied by lone parent families, compared with 11.1% in England </w:t>
      </w:r>
    </w:p>
    <w:p w:rsidR="00A42C47" w:rsidRDefault="004240BD" w:rsidP="00A42C47">
      <w:pPr>
        <w:pStyle w:val="ListParagraph"/>
        <w:numPr>
          <w:ilvl w:val="0"/>
          <w:numId w:val="33"/>
        </w:numPr>
        <w:rPr>
          <w:rFonts w:ascii="Arial" w:hAnsi="Arial" w:cs="Arial"/>
          <w:sz w:val="24"/>
          <w:szCs w:val="24"/>
        </w:rPr>
      </w:pPr>
      <w:r w:rsidRPr="00A42C47">
        <w:rPr>
          <w:rFonts w:ascii="Arial" w:hAnsi="Arial" w:cs="Arial"/>
          <w:sz w:val="24"/>
          <w:szCs w:val="24"/>
        </w:rPr>
        <w:t>Melton is ranked 202</w:t>
      </w:r>
      <w:r w:rsidRPr="00A42C47">
        <w:rPr>
          <w:rFonts w:ascii="Arial" w:hAnsi="Arial" w:cs="Arial"/>
          <w:sz w:val="24"/>
          <w:szCs w:val="24"/>
          <w:vertAlign w:val="superscript"/>
        </w:rPr>
        <w:t>nd</w:t>
      </w:r>
      <w:r w:rsidRPr="00A42C47">
        <w:rPr>
          <w:rFonts w:ascii="Arial" w:hAnsi="Arial" w:cs="Arial"/>
          <w:sz w:val="24"/>
          <w:szCs w:val="24"/>
        </w:rPr>
        <w:t xml:space="preserve"> out of 296 Lower Tier Local Authorities in England for IMD score.</w:t>
      </w:r>
    </w:p>
    <w:p w:rsidR="00A42C47" w:rsidRDefault="004240BD" w:rsidP="00A42C47">
      <w:pPr>
        <w:pStyle w:val="ListParagraph"/>
        <w:numPr>
          <w:ilvl w:val="0"/>
          <w:numId w:val="33"/>
        </w:numPr>
        <w:rPr>
          <w:rFonts w:ascii="Arial" w:hAnsi="Arial" w:cs="Arial"/>
          <w:sz w:val="24"/>
          <w:szCs w:val="24"/>
        </w:rPr>
      </w:pPr>
      <w:r w:rsidRPr="00A42C47">
        <w:rPr>
          <w:rFonts w:ascii="Arial" w:hAnsi="Arial" w:cs="Arial"/>
          <w:sz w:val="24"/>
          <w:szCs w:val="24"/>
        </w:rPr>
        <w:t>10 LSOA’s is Melton fall into the 50% most deprived areas nationally, whilst 20 LSOA’s fall within the 20% most deprived areas in England.</w:t>
      </w:r>
    </w:p>
    <w:p w:rsidR="00A42C47" w:rsidRDefault="004240BD" w:rsidP="00A42C47">
      <w:pPr>
        <w:pStyle w:val="ListParagraph"/>
        <w:numPr>
          <w:ilvl w:val="0"/>
          <w:numId w:val="33"/>
        </w:numPr>
        <w:rPr>
          <w:rFonts w:ascii="Arial" w:hAnsi="Arial" w:cs="Arial"/>
          <w:sz w:val="24"/>
          <w:szCs w:val="24"/>
        </w:rPr>
      </w:pPr>
      <w:r w:rsidRPr="00A42C47">
        <w:rPr>
          <w:rFonts w:ascii="Arial" w:hAnsi="Arial" w:cs="Arial"/>
          <w:sz w:val="24"/>
          <w:szCs w:val="24"/>
        </w:rPr>
        <w:t>Most Melton residents live in less deprived areas. 18.6% of Melton residents (10,065 people) live in neighbourhoods which fall within the 20% least deprived areas nationally. 5.8% of Melton residents (3,149) live within neighbourhoods that fall within the 20% most deprived areas nationally.</w:t>
      </w:r>
    </w:p>
    <w:p w:rsidR="004240BD" w:rsidRPr="00A42C47" w:rsidRDefault="004240BD" w:rsidP="00A42C47">
      <w:pPr>
        <w:pStyle w:val="ListParagraph"/>
        <w:numPr>
          <w:ilvl w:val="0"/>
          <w:numId w:val="33"/>
        </w:numPr>
        <w:rPr>
          <w:rFonts w:ascii="Arial" w:hAnsi="Arial" w:cs="Arial"/>
          <w:sz w:val="24"/>
          <w:szCs w:val="24"/>
        </w:rPr>
      </w:pPr>
      <w:r w:rsidRPr="00A42C47">
        <w:rPr>
          <w:rFonts w:ascii="Arial" w:hAnsi="Arial" w:cs="Arial"/>
          <w:sz w:val="24"/>
          <w:szCs w:val="24"/>
        </w:rPr>
        <w:t>Melton population projections</w:t>
      </w:r>
    </w:p>
    <w:p w:rsidR="004240BD" w:rsidRPr="00A42C47" w:rsidRDefault="004240BD" w:rsidP="004240BD">
      <w:pPr>
        <w:pStyle w:val="ListParagraph"/>
        <w:numPr>
          <w:ilvl w:val="0"/>
          <w:numId w:val="26"/>
        </w:numPr>
        <w:spacing w:line="278" w:lineRule="auto"/>
        <w:rPr>
          <w:rFonts w:ascii="Arial" w:hAnsi="Arial" w:cs="Arial"/>
          <w:sz w:val="24"/>
          <w:szCs w:val="24"/>
        </w:rPr>
      </w:pPr>
      <w:r w:rsidRPr="00A42C47">
        <w:rPr>
          <w:rFonts w:ascii="Arial" w:hAnsi="Arial" w:cs="Arial"/>
          <w:sz w:val="24"/>
          <w:szCs w:val="24"/>
        </w:rPr>
        <w:t>The population of Melton is projected to increase from 52,404 in 2022 to 58,822 in 2047, this equates to an increase of 12.2%. This is compared to a projected increase of 13.0% in the East Midlands and 12.7% in England.</w:t>
      </w:r>
    </w:p>
    <w:p w:rsidR="004240BD" w:rsidRDefault="004240BD" w:rsidP="004240BD">
      <w:pPr>
        <w:pStyle w:val="ListParagraph"/>
        <w:numPr>
          <w:ilvl w:val="0"/>
          <w:numId w:val="26"/>
        </w:numPr>
        <w:spacing w:line="278" w:lineRule="auto"/>
        <w:rPr>
          <w:rFonts w:ascii="Arial" w:hAnsi="Arial" w:cs="Arial"/>
          <w:sz w:val="24"/>
          <w:szCs w:val="24"/>
        </w:rPr>
      </w:pPr>
      <w:r w:rsidRPr="00A42C47">
        <w:rPr>
          <w:rFonts w:ascii="Arial" w:hAnsi="Arial" w:cs="Arial"/>
          <w:sz w:val="24"/>
          <w:szCs w:val="24"/>
        </w:rPr>
        <w:t>This would be the equivalent to 6,417 more people living in Melton in 2047 than during 2022.</w:t>
      </w:r>
    </w:p>
    <w:p w:rsidR="000C12D3" w:rsidRPr="00A42C47" w:rsidRDefault="000C12D3" w:rsidP="007E28E4">
      <w:pPr>
        <w:pStyle w:val="ListParagraph"/>
        <w:spacing w:line="278" w:lineRule="auto"/>
        <w:rPr>
          <w:rFonts w:ascii="Arial" w:hAnsi="Arial" w:cs="Arial"/>
          <w:sz w:val="24"/>
          <w:szCs w:val="24"/>
        </w:rPr>
      </w:pPr>
    </w:p>
    <w:sdt>
      <w:sdtPr>
        <w:rPr>
          <w:rStyle w:val="SubtitleChar"/>
        </w:rPr>
        <w:id w:val="1045645110"/>
        <w15:repeatingSection/>
      </w:sdtPr>
      <w:sdtEndPr>
        <w:rPr>
          <w:rStyle w:val="FieldStyle-Bold"/>
          <w:rFonts w:cstheme="minorBidi"/>
          <w:b w:val="0"/>
          <w:bCs w:val="0"/>
          <w:sz w:val="24"/>
          <w:szCs w:val="22"/>
        </w:rPr>
      </w:sdtEndPr>
      <w:sdtContent>
        <w:sdt>
          <w:sdtPr>
            <w:rPr>
              <w:rStyle w:val="SubtitleChar"/>
            </w:rPr>
            <w:id w:val="-715274790"/>
            <w:placeholder>
              <w:docPart w:val="4B37E34C7281408DBCA826E97C94741D"/>
            </w:placeholder>
            <w15:repeatingSectionItem/>
          </w:sdtPr>
          <w:sdtEndPr>
            <w:rPr>
              <w:rStyle w:val="FieldStyle-Bold"/>
              <w:rFonts w:cstheme="minorBidi"/>
              <w:b w:val="0"/>
              <w:bCs w:val="0"/>
              <w:sz w:val="24"/>
              <w:szCs w:val="22"/>
            </w:rPr>
          </w:sdtEndPr>
          <w:sdtContent>
            <w:tbl>
              <w:tblPr>
                <w:tblStyle w:val="TableGrid"/>
                <w:tblW w:w="10065" w:type="dxa"/>
                <w:tblInd w:w="-15" w:type="dxa"/>
                <w:tblLook w:val="04A0" w:firstRow="1" w:lastRow="0" w:firstColumn="1" w:lastColumn="0" w:noHBand="0" w:noVBand="1"/>
              </w:tblPr>
              <w:tblGrid>
                <w:gridCol w:w="3828"/>
                <w:gridCol w:w="2079"/>
                <w:gridCol w:w="2079"/>
                <w:gridCol w:w="2079"/>
              </w:tblGrid>
              <w:tr w:rsidR="00B22836" w:rsidRPr="009A5053" w:rsidTr="00B2283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B22836" w:rsidRPr="009A5053" w:rsidRDefault="00000000" w:rsidP="00110F21">
                    <w:pPr>
                      <w:ind w:left="36" w:right="-105"/>
                      <w:rPr>
                        <w:rFonts w:ascii="Arial" w:hAnsi="Arial" w:cs="Arial"/>
                        <w:b/>
                        <w:bCs/>
                        <w:sz w:val="20"/>
                        <w:szCs w:val="20"/>
                      </w:rPr>
                    </w:pPr>
                    <w:sdt>
                      <w:sdtPr>
                        <w:rPr>
                          <w:rStyle w:val="SubtitleChar"/>
                        </w:rPr>
                        <w:alias w:val="Other"/>
                        <w:tag w:val="Other Groups"/>
                        <w:id w:val="-189452485"/>
                        <w:placeholder>
                          <w:docPart w:val="0CFCEB530F3347BDA150CAC9119BB854"/>
                        </w:placeholder>
                        <w15:color w:val="000000"/>
                        <w:dropDownList>
                          <w:listItem w:displayText="Choose a group" w:value="Choose a group"/>
                          <w:listItem w:displayText="Carers" w:value="Carers"/>
                          <w:listItem w:displayText="Armed Services Community – Serving Personnel, Veterans, Reserves, and their families" w:value="Armed Services Community – Serving Personnel, Veterans, Reserve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rFonts w:asciiTheme="minorHAnsi" w:hAnsiTheme="minorHAnsi" w:cstheme="minorBidi"/>
                          <w:b w:val="0"/>
                          <w:bCs w:val="0"/>
                          <w:sz w:val="20"/>
                          <w:szCs w:val="20"/>
                        </w:rPr>
                      </w:sdtEndPr>
                      <w:sdtContent>
                        <w:r w:rsidR="00DA31F1" w:rsidRPr="009A5053">
                          <w:rPr>
                            <w:rStyle w:val="SubtitleChar"/>
                          </w:rPr>
                          <w:t>Choose a group</w:t>
                        </w:r>
                      </w:sdtContent>
                    </w:sdt>
                  </w:p>
                  <w:p w:rsidR="00B22836" w:rsidRPr="009A5053" w:rsidRDefault="00B22836" w:rsidP="00110F21">
                    <w:pPr>
                      <w:ind w:left="36" w:right="-105"/>
                      <w:rPr>
                        <w:rFonts w:ascii="Arial" w:hAnsi="Arial" w:cs="Arial"/>
                        <w:sz w:val="20"/>
                        <w:szCs w:val="20"/>
                      </w:rPr>
                    </w:pPr>
                  </w:p>
                  <w:p w:rsidR="00B22836" w:rsidRPr="009A5053" w:rsidRDefault="00B22836" w:rsidP="00110F21">
                    <w:pPr>
                      <w:ind w:left="36" w:right="-105"/>
                      <w:rPr>
                        <w:rFonts w:ascii="Arial" w:hAnsi="Arial" w:cs="Arial"/>
                        <w:sz w:val="20"/>
                        <w:szCs w:val="20"/>
                      </w:rPr>
                    </w:pPr>
                    <w:r w:rsidRPr="009A5053">
                      <w:rPr>
                        <w:rFonts w:ascii="Arial" w:hAnsi="Arial" w:cs="Arial"/>
                        <w:sz w:val="20"/>
                        <w:szCs w:val="20"/>
                      </w:rPr>
                      <w:t>Select from the drop-down list above and add a new section using the ‘+’ symbol in the bottom right of this table for each additional group you need to consider</w:t>
                    </w:r>
                  </w:p>
                  <w:p w:rsidR="00B22836" w:rsidRPr="009A5053" w:rsidRDefault="00B22836"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22836" w:rsidRPr="009A5053" w:rsidRDefault="00B22836"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22836" w:rsidRPr="009A5053" w:rsidRDefault="00B22836"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22836" w:rsidRPr="009A5053" w:rsidRDefault="00B22836" w:rsidP="00110F21">
                    <w:pPr>
                      <w:ind w:right="-18"/>
                      <w:jc w:val="center"/>
                      <w:rPr>
                        <w:rFonts w:ascii="Arial" w:hAnsi="Arial" w:cs="Arial"/>
                        <w:b/>
                        <w:bCs/>
                      </w:rPr>
                    </w:pPr>
                    <w:r w:rsidRPr="009A5053">
                      <w:rPr>
                        <w:rFonts w:ascii="Arial" w:hAnsi="Arial" w:cs="Arial"/>
                        <w:b/>
                        <w:bCs/>
                      </w:rPr>
                      <w:t>Neutral impact</w:t>
                    </w:r>
                  </w:p>
                </w:tc>
              </w:tr>
              <w:tr w:rsidR="00B22836" w:rsidRPr="009A5053" w:rsidTr="00B2283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B22836" w:rsidRPr="009A5053" w:rsidRDefault="00B22836"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22836" w:rsidRPr="009A5053" w:rsidRDefault="00000000" w:rsidP="00110F21">
                    <w:pPr>
                      <w:ind w:right="-18"/>
                      <w:jc w:val="center"/>
                      <w:rPr>
                        <w:rFonts w:ascii="Arial" w:hAnsi="Arial" w:cs="Arial"/>
                        <w:sz w:val="56"/>
                        <w:szCs w:val="56"/>
                      </w:rPr>
                    </w:pPr>
                    <w:sdt>
                      <w:sdtPr>
                        <w:rPr>
                          <w:rFonts w:ascii="Arial" w:hAnsi="Arial" w:cs="Arial"/>
                          <w:sz w:val="56"/>
                          <w:szCs w:val="56"/>
                        </w:rPr>
                        <w:id w:val="39483169"/>
                        <w14:checkbox>
                          <w14:checked w14:val="0"/>
                          <w14:checkedState w14:val="00FE" w14:font="Wingdings"/>
                          <w14:uncheckedState w14:val="2610" w14:font="MS Gothic"/>
                        </w14:checkbox>
                      </w:sdtPr>
                      <w:sdtContent>
                        <w:r w:rsidR="00BA66F8">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22836" w:rsidRPr="009A5053" w:rsidRDefault="00000000" w:rsidP="00110F21">
                    <w:pPr>
                      <w:ind w:right="-18"/>
                      <w:jc w:val="center"/>
                      <w:rPr>
                        <w:rFonts w:ascii="Arial" w:hAnsi="Arial" w:cs="Arial"/>
                        <w:sz w:val="56"/>
                        <w:szCs w:val="56"/>
                      </w:rPr>
                    </w:pPr>
                    <w:sdt>
                      <w:sdtPr>
                        <w:rPr>
                          <w:rFonts w:ascii="Arial" w:hAnsi="Arial" w:cs="Arial"/>
                          <w:sz w:val="56"/>
                          <w:szCs w:val="56"/>
                        </w:rPr>
                        <w:id w:val="2085795182"/>
                        <w14:checkbox>
                          <w14:checked w14:val="0"/>
                          <w14:checkedState w14:val="00FE" w14:font="Wingdings"/>
                          <w14:uncheckedState w14:val="2610" w14:font="MS Gothic"/>
                        </w14:checkbox>
                      </w:sdtPr>
                      <w:sdtContent>
                        <w:r w:rsidR="00BA66F8">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22836" w:rsidRPr="009A5053" w:rsidRDefault="00000000" w:rsidP="00110F21">
                    <w:pPr>
                      <w:ind w:right="-18"/>
                      <w:jc w:val="center"/>
                      <w:rPr>
                        <w:rFonts w:ascii="Arial" w:hAnsi="Arial" w:cs="Arial"/>
                        <w:sz w:val="56"/>
                        <w:szCs w:val="56"/>
                      </w:rPr>
                    </w:pPr>
                    <w:sdt>
                      <w:sdtPr>
                        <w:rPr>
                          <w:rFonts w:ascii="Arial" w:hAnsi="Arial" w:cs="Arial"/>
                          <w:sz w:val="56"/>
                          <w:szCs w:val="56"/>
                        </w:rPr>
                        <w:id w:val="-1886629281"/>
                        <w14:checkbox>
                          <w14:checked w14:val="0"/>
                          <w14:checkedState w14:val="00FE" w14:font="Wingdings"/>
                          <w14:uncheckedState w14:val="2610" w14:font="MS Gothic"/>
                        </w14:checkbox>
                      </w:sdtPr>
                      <w:sdtContent>
                        <w:r w:rsidR="00B22836" w:rsidRPr="009A5053">
                          <w:rPr>
                            <w:rFonts w:ascii="Segoe UI Symbol" w:eastAsia="MS Gothic" w:hAnsi="Segoe UI Symbol" w:cs="Segoe UI Symbol"/>
                            <w:sz w:val="56"/>
                            <w:szCs w:val="56"/>
                          </w:rPr>
                          <w:t>☐</w:t>
                        </w:r>
                      </w:sdtContent>
                    </w:sdt>
                  </w:p>
                </w:tc>
              </w:tr>
            </w:tbl>
            <w:p w:rsidR="008412E7" w:rsidRPr="00156237" w:rsidRDefault="00000000" w:rsidP="00156237">
              <w:pPr>
                <w:ind w:right="95"/>
                <w:rPr>
                  <w:rFonts w:ascii="Arial" w:hAnsi="Arial"/>
                  <w:b/>
                  <w:sz w:val="24"/>
                </w:rPr>
              </w:pPr>
            </w:p>
          </w:sdtContent>
        </w:sdt>
        <w:bookmarkEnd w:id="12" w:displacedByCustomXml="next"/>
        <w:sdt>
          <w:sdtPr>
            <w:rPr>
              <w:rStyle w:val="SubtitleChar"/>
            </w:rPr>
            <w:id w:val="-254832115"/>
            <w:placeholder>
              <w:docPart w:val="F8A30AA7A82E488992513626506E3410"/>
            </w:placeholder>
            <w15:repeatingSectionItem/>
          </w:sdtPr>
          <w:sdtEndPr>
            <w:rPr>
              <w:rStyle w:val="FieldStyle-Bold"/>
              <w:rFonts w:cstheme="minorBidi"/>
              <w:b w:val="0"/>
              <w:bCs w:val="0"/>
              <w:sz w:val="24"/>
              <w:szCs w:val="22"/>
            </w:rPr>
          </w:sdtEndPr>
          <w:sdtContent>
            <w:tbl>
              <w:tblPr>
                <w:tblStyle w:val="TableGrid"/>
                <w:tblW w:w="10065" w:type="dxa"/>
                <w:tblInd w:w="-15" w:type="dxa"/>
                <w:tblLook w:val="04A0" w:firstRow="1" w:lastRow="0" w:firstColumn="1" w:lastColumn="0" w:noHBand="0" w:noVBand="1"/>
              </w:tblPr>
              <w:tblGrid>
                <w:gridCol w:w="3828"/>
                <w:gridCol w:w="2079"/>
                <w:gridCol w:w="2079"/>
                <w:gridCol w:w="2079"/>
              </w:tblGrid>
              <w:tr w:rsidR="0051052F" w:rsidRPr="009A5053" w:rsidTr="00B2283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51052F" w:rsidRPr="009A5053" w:rsidRDefault="00000000" w:rsidP="00110F21">
                    <w:pPr>
                      <w:ind w:left="36" w:right="-105"/>
                      <w:rPr>
                        <w:rFonts w:ascii="Arial" w:hAnsi="Arial" w:cs="Arial"/>
                        <w:b/>
                        <w:bCs/>
                        <w:sz w:val="20"/>
                        <w:szCs w:val="20"/>
                      </w:rPr>
                    </w:pPr>
                    <w:sdt>
                      <w:sdtPr>
                        <w:rPr>
                          <w:rStyle w:val="SubtitleChar"/>
                        </w:rPr>
                        <w:alias w:val="Other"/>
                        <w:tag w:val="Other Groups"/>
                        <w:id w:val="1554126795"/>
                        <w:placeholder>
                          <w:docPart w:val="238F8852A3E0461790A77E05E87994E7"/>
                        </w:placeholder>
                        <w15:color w:val="000000"/>
                        <w:dropDownList>
                          <w:listItem w:displayText="Choose a group" w:value="Choose a group"/>
                          <w:listItem w:displayText="Carers" w:value="Carers"/>
                          <w:listItem w:displayText="Armed Services Community – Serving Personnel, Veterans, Reserves, and their families" w:value="Armed Services Community – Serving Personnel, Veterans, Reserve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rFonts w:asciiTheme="minorHAnsi" w:hAnsiTheme="minorHAnsi" w:cstheme="minorBidi"/>
                          <w:b w:val="0"/>
                          <w:bCs w:val="0"/>
                          <w:sz w:val="20"/>
                          <w:szCs w:val="20"/>
                        </w:rPr>
                      </w:sdtEndPr>
                      <w:sdtContent>
                        <w:r w:rsidR="00BA66F8">
                          <w:rPr>
                            <w:rStyle w:val="SubtitleChar"/>
                          </w:rPr>
                          <w:t>Refugees, Asylum Seekers &amp; those experiencing Modern Slavery</w:t>
                        </w:r>
                      </w:sdtContent>
                    </w:sdt>
                  </w:p>
                  <w:p w:rsidR="0051052F" w:rsidRPr="009A5053" w:rsidRDefault="0051052F" w:rsidP="00110F21">
                    <w:pPr>
                      <w:ind w:left="36" w:right="-105"/>
                      <w:rPr>
                        <w:rFonts w:ascii="Arial" w:hAnsi="Arial" w:cs="Arial"/>
                        <w:sz w:val="20"/>
                        <w:szCs w:val="20"/>
                      </w:rPr>
                    </w:pPr>
                  </w:p>
                  <w:p w:rsidR="0051052F" w:rsidRPr="009A5053" w:rsidRDefault="0051052F" w:rsidP="00110F21">
                    <w:pPr>
                      <w:ind w:left="36" w:right="-105"/>
                      <w:rPr>
                        <w:rFonts w:ascii="Arial" w:hAnsi="Arial" w:cs="Arial"/>
                        <w:sz w:val="20"/>
                        <w:szCs w:val="20"/>
                      </w:rPr>
                    </w:pPr>
                    <w:r w:rsidRPr="009A5053">
                      <w:rPr>
                        <w:rFonts w:ascii="Arial" w:hAnsi="Arial" w:cs="Arial"/>
                        <w:sz w:val="20"/>
                        <w:szCs w:val="20"/>
                      </w:rPr>
                      <w:t>Select from the drop-down list above and add a new section using the ‘+’ symbol in the bottom right of this table for each additional group you need to consider</w:t>
                    </w:r>
                  </w:p>
                  <w:p w:rsidR="0051052F" w:rsidRPr="009A5053" w:rsidRDefault="0051052F"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51052F" w:rsidRPr="009A5053" w:rsidRDefault="0051052F"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51052F" w:rsidRPr="009A5053" w:rsidRDefault="0051052F"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51052F" w:rsidRPr="009A5053" w:rsidRDefault="0051052F" w:rsidP="00110F21">
                    <w:pPr>
                      <w:ind w:right="-18"/>
                      <w:jc w:val="center"/>
                      <w:rPr>
                        <w:rFonts w:ascii="Arial" w:hAnsi="Arial" w:cs="Arial"/>
                        <w:b/>
                        <w:bCs/>
                      </w:rPr>
                    </w:pPr>
                    <w:r w:rsidRPr="009A5053">
                      <w:rPr>
                        <w:rFonts w:ascii="Arial" w:hAnsi="Arial" w:cs="Arial"/>
                        <w:b/>
                        <w:bCs/>
                      </w:rPr>
                      <w:t>Neutral impact</w:t>
                    </w:r>
                  </w:p>
                </w:tc>
              </w:tr>
              <w:tr w:rsidR="0051052F" w:rsidRPr="009A5053" w:rsidTr="00B2283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1052F" w:rsidRPr="009A5053" w:rsidRDefault="0051052F"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51052F" w:rsidRPr="009A5053" w:rsidRDefault="00000000" w:rsidP="00110F21">
                    <w:pPr>
                      <w:ind w:right="-18"/>
                      <w:jc w:val="center"/>
                      <w:rPr>
                        <w:rFonts w:ascii="Arial" w:hAnsi="Arial" w:cs="Arial"/>
                        <w:sz w:val="56"/>
                        <w:szCs w:val="56"/>
                      </w:rPr>
                    </w:pPr>
                    <w:sdt>
                      <w:sdtPr>
                        <w:rPr>
                          <w:rFonts w:ascii="Arial" w:hAnsi="Arial" w:cs="Arial"/>
                          <w:sz w:val="56"/>
                          <w:szCs w:val="56"/>
                        </w:rPr>
                        <w:id w:val="455840163"/>
                        <w14:checkbox>
                          <w14:checked w14:val="0"/>
                          <w14:checkedState w14:val="00FE" w14:font="Wingdings"/>
                          <w14:uncheckedState w14:val="2610" w14:font="MS Gothic"/>
                        </w14:checkbox>
                      </w:sdtPr>
                      <w:sdtContent>
                        <w:r w:rsidR="0051052F">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51052F" w:rsidRPr="009A5053" w:rsidRDefault="00000000" w:rsidP="00110F21">
                    <w:pPr>
                      <w:ind w:right="-18"/>
                      <w:jc w:val="center"/>
                      <w:rPr>
                        <w:rFonts w:ascii="Arial" w:hAnsi="Arial" w:cs="Arial"/>
                        <w:sz w:val="56"/>
                        <w:szCs w:val="56"/>
                      </w:rPr>
                    </w:pPr>
                    <w:sdt>
                      <w:sdtPr>
                        <w:rPr>
                          <w:rFonts w:ascii="Arial" w:hAnsi="Arial" w:cs="Arial"/>
                          <w:sz w:val="56"/>
                          <w:szCs w:val="56"/>
                        </w:rPr>
                        <w:id w:val="-2085676022"/>
                        <w14:checkbox>
                          <w14:checked w14:val="1"/>
                          <w14:checkedState w14:val="00FE" w14:font="Wingdings"/>
                          <w14:uncheckedState w14:val="2610" w14:font="MS Gothic"/>
                        </w14:checkbox>
                      </w:sdtPr>
                      <w:sdtContent>
                        <w:r w:rsidR="00BA66F8">
                          <w:rPr>
                            <w:rFonts w:ascii="Wingdings" w:eastAsia="Wingdings" w:hAnsi="Wingdings" w:cs="Wingdings"/>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51052F" w:rsidRPr="009A5053" w:rsidRDefault="00000000" w:rsidP="00110F21">
                    <w:pPr>
                      <w:ind w:right="-18"/>
                      <w:jc w:val="center"/>
                      <w:rPr>
                        <w:rFonts w:ascii="Arial" w:hAnsi="Arial" w:cs="Arial"/>
                        <w:sz w:val="56"/>
                        <w:szCs w:val="56"/>
                      </w:rPr>
                    </w:pPr>
                    <w:sdt>
                      <w:sdtPr>
                        <w:rPr>
                          <w:rFonts w:ascii="Arial" w:hAnsi="Arial" w:cs="Arial"/>
                          <w:sz w:val="56"/>
                          <w:szCs w:val="56"/>
                        </w:rPr>
                        <w:id w:val="-233549784"/>
                        <w14:checkbox>
                          <w14:checked w14:val="1"/>
                          <w14:checkedState w14:val="00FE" w14:font="Wingdings"/>
                          <w14:uncheckedState w14:val="2610" w14:font="MS Gothic"/>
                        </w14:checkbox>
                      </w:sdtPr>
                      <w:sdtContent>
                        <w:r w:rsidR="00EF0208">
                          <w:rPr>
                            <w:rFonts w:ascii="Wingdings" w:eastAsia="Wingdings" w:hAnsi="Wingdings" w:cs="Wingdings"/>
                            <w:sz w:val="56"/>
                            <w:szCs w:val="56"/>
                          </w:rPr>
                          <w:t>þ</w:t>
                        </w:r>
                      </w:sdtContent>
                    </w:sdt>
                  </w:p>
                </w:tc>
              </w:tr>
            </w:tbl>
            <w:p w:rsidR="0051052F" w:rsidRPr="00BA66F8" w:rsidRDefault="00412C23" w:rsidP="00156237">
              <w:pPr>
                <w:ind w:right="95"/>
                <w:rPr>
                  <w:rFonts w:ascii="Arial" w:hAnsi="Arial" w:cs="Arial"/>
                  <w:b/>
                  <w:sz w:val="24"/>
                </w:rPr>
              </w:pPr>
              <w:r>
                <w:rPr>
                  <w:rFonts w:ascii="Arial" w:hAnsi="Arial" w:cs="Arial"/>
                  <w:b/>
                  <w:sz w:val="24"/>
                </w:rPr>
                <w:t>Please see comments included in Pregnancy &amp; Maternity protected characteristics</w:t>
              </w:r>
            </w:p>
          </w:sdtContent>
        </w:sdt>
        <w:sdt>
          <w:sdtPr>
            <w:rPr>
              <w:rStyle w:val="SubtitleChar"/>
            </w:rPr>
            <w:id w:val="1901320294"/>
            <w:placeholder>
              <w:docPart w:val="73DC079CD8EF4DBA8A130C4276E02AE4"/>
            </w:placeholder>
            <w15:repeatingSectionItem/>
          </w:sdtPr>
          <w:sdtEndPr>
            <w:rPr>
              <w:rStyle w:val="FieldStyle-Bold"/>
              <w:rFonts w:cstheme="minorBidi"/>
              <w:b w:val="0"/>
              <w:bCs w:val="0"/>
              <w:sz w:val="24"/>
              <w:szCs w:val="22"/>
            </w:rPr>
          </w:sdtEndPr>
          <w:sdtContent>
            <w:tbl>
              <w:tblPr>
                <w:tblStyle w:val="TableGrid"/>
                <w:tblW w:w="10065" w:type="dxa"/>
                <w:tblInd w:w="-15" w:type="dxa"/>
                <w:tblLook w:val="04A0" w:firstRow="1" w:lastRow="0" w:firstColumn="1" w:lastColumn="0" w:noHBand="0" w:noVBand="1"/>
              </w:tblPr>
              <w:tblGrid>
                <w:gridCol w:w="3828"/>
                <w:gridCol w:w="2079"/>
                <w:gridCol w:w="2079"/>
                <w:gridCol w:w="2079"/>
              </w:tblGrid>
              <w:tr w:rsidR="00BA66F8" w:rsidRPr="009A5053" w:rsidTr="00B2283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BA66F8" w:rsidRPr="009A5053" w:rsidRDefault="00000000" w:rsidP="00110F21">
                    <w:pPr>
                      <w:ind w:left="36" w:right="-105"/>
                      <w:rPr>
                        <w:rFonts w:ascii="Arial" w:hAnsi="Arial" w:cs="Arial"/>
                        <w:b/>
                        <w:bCs/>
                        <w:sz w:val="20"/>
                        <w:szCs w:val="20"/>
                      </w:rPr>
                    </w:pPr>
                    <w:sdt>
                      <w:sdtPr>
                        <w:rPr>
                          <w:rStyle w:val="SubtitleChar"/>
                        </w:rPr>
                        <w:alias w:val="Other"/>
                        <w:tag w:val="Other Groups"/>
                        <w:id w:val="823014503"/>
                        <w:placeholder>
                          <w:docPart w:val="C77DCE7A47504881AD8ED466F91F8C14"/>
                        </w:placeholder>
                        <w15:color w:val="000000"/>
                        <w:dropDownList>
                          <w:listItem w:displayText="Choose a group" w:value="Choose a group"/>
                          <w:listItem w:displayText="Carers" w:value="Carers"/>
                          <w:listItem w:displayText="Armed Services Community – Serving Personnel, Veterans, Reserves, and their families" w:value="Armed Services Community – Serving Personnel, Veterans, Reserve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rFonts w:asciiTheme="minorHAnsi" w:hAnsiTheme="minorHAnsi" w:cstheme="minorBidi"/>
                          <w:b w:val="0"/>
                          <w:bCs w:val="0"/>
                          <w:sz w:val="20"/>
                          <w:szCs w:val="20"/>
                        </w:rPr>
                      </w:sdtEndPr>
                      <w:sdtContent>
                        <w:r w:rsidR="00BA66F8">
                          <w:rPr>
                            <w:rStyle w:val="SubtitleChar"/>
                          </w:rPr>
                          <w:t>Other - please state</w:t>
                        </w:r>
                      </w:sdtContent>
                    </w:sdt>
                  </w:p>
                  <w:p w:rsidR="00BA66F8" w:rsidRPr="009A5053" w:rsidRDefault="00BA66F8" w:rsidP="00110F21">
                    <w:pPr>
                      <w:ind w:left="36" w:right="-105"/>
                      <w:rPr>
                        <w:rFonts w:ascii="Arial" w:hAnsi="Arial" w:cs="Arial"/>
                        <w:sz w:val="20"/>
                        <w:szCs w:val="20"/>
                      </w:rPr>
                    </w:pPr>
                  </w:p>
                  <w:p w:rsidR="00BA66F8" w:rsidRPr="009A5053" w:rsidRDefault="00BA66F8" w:rsidP="00110F21">
                    <w:pPr>
                      <w:ind w:left="36" w:right="-105"/>
                      <w:rPr>
                        <w:rFonts w:ascii="Arial" w:hAnsi="Arial" w:cs="Arial"/>
                        <w:sz w:val="20"/>
                        <w:szCs w:val="20"/>
                      </w:rPr>
                    </w:pPr>
                    <w:r w:rsidRPr="009A5053">
                      <w:rPr>
                        <w:rFonts w:ascii="Arial" w:hAnsi="Arial" w:cs="Arial"/>
                        <w:sz w:val="20"/>
                        <w:szCs w:val="20"/>
                      </w:rPr>
                      <w:t>Select from the drop-down list above and add a new section using the ‘+’ symbol in the bottom right of this table for each additional group you need to consider</w:t>
                    </w:r>
                  </w:p>
                  <w:p w:rsidR="00BA66F8" w:rsidRPr="009A5053" w:rsidRDefault="00BA66F8"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A66F8" w:rsidRPr="009A5053" w:rsidRDefault="00BA66F8"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A66F8" w:rsidRPr="009A5053" w:rsidRDefault="00BA66F8"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BA66F8" w:rsidRPr="009A5053" w:rsidRDefault="00BA66F8" w:rsidP="00110F21">
                    <w:pPr>
                      <w:ind w:right="-18"/>
                      <w:jc w:val="center"/>
                      <w:rPr>
                        <w:rFonts w:ascii="Arial" w:hAnsi="Arial" w:cs="Arial"/>
                        <w:b/>
                        <w:bCs/>
                      </w:rPr>
                    </w:pPr>
                    <w:r w:rsidRPr="009A5053">
                      <w:rPr>
                        <w:rFonts w:ascii="Arial" w:hAnsi="Arial" w:cs="Arial"/>
                        <w:b/>
                        <w:bCs/>
                      </w:rPr>
                      <w:t>Neutral impact</w:t>
                    </w:r>
                  </w:p>
                </w:tc>
              </w:tr>
              <w:tr w:rsidR="00BA66F8" w:rsidRPr="009A5053" w:rsidTr="00B2283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BA66F8" w:rsidRPr="009A5053" w:rsidRDefault="00BA66F8"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A66F8" w:rsidRPr="009A5053" w:rsidRDefault="00000000" w:rsidP="00110F21">
                    <w:pPr>
                      <w:ind w:right="-18"/>
                      <w:jc w:val="center"/>
                      <w:rPr>
                        <w:rFonts w:ascii="Arial" w:hAnsi="Arial" w:cs="Arial"/>
                        <w:sz w:val="56"/>
                        <w:szCs w:val="56"/>
                      </w:rPr>
                    </w:pPr>
                    <w:sdt>
                      <w:sdtPr>
                        <w:rPr>
                          <w:rFonts w:ascii="Arial" w:hAnsi="Arial" w:cs="Arial"/>
                          <w:sz w:val="56"/>
                          <w:szCs w:val="56"/>
                        </w:rPr>
                        <w:id w:val="-1225994715"/>
                        <w14:checkbox>
                          <w14:checked w14:val="0"/>
                          <w14:checkedState w14:val="00FE" w14:font="Wingdings"/>
                          <w14:uncheckedState w14:val="2610" w14:font="MS Gothic"/>
                        </w14:checkbox>
                      </w:sdtPr>
                      <w:sdtContent>
                        <w:r w:rsidR="00BA66F8">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A66F8" w:rsidRPr="009A5053" w:rsidRDefault="00000000" w:rsidP="00110F21">
                    <w:pPr>
                      <w:ind w:right="-18"/>
                      <w:jc w:val="center"/>
                      <w:rPr>
                        <w:rFonts w:ascii="Arial" w:hAnsi="Arial" w:cs="Arial"/>
                        <w:sz w:val="56"/>
                        <w:szCs w:val="56"/>
                      </w:rPr>
                    </w:pPr>
                    <w:sdt>
                      <w:sdtPr>
                        <w:rPr>
                          <w:rFonts w:ascii="Arial" w:hAnsi="Arial" w:cs="Arial"/>
                          <w:sz w:val="56"/>
                          <w:szCs w:val="56"/>
                        </w:rPr>
                        <w:id w:val="-1135642917"/>
                        <w14:checkbox>
                          <w14:checked w14:val="1"/>
                          <w14:checkedState w14:val="00FE" w14:font="Wingdings"/>
                          <w14:uncheckedState w14:val="2610" w14:font="MS Gothic"/>
                        </w14:checkbox>
                      </w:sdtPr>
                      <w:sdtContent>
                        <w:r w:rsidR="00BA66F8">
                          <w:rPr>
                            <w:rFonts w:ascii="Wingdings" w:eastAsia="Wingdings" w:hAnsi="Wingdings" w:cs="Wingdings"/>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BA66F8" w:rsidRPr="009A5053" w:rsidRDefault="00000000" w:rsidP="00110F21">
                    <w:pPr>
                      <w:ind w:right="-18"/>
                      <w:jc w:val="center"/>
                      <w:rPr>
                        <w:rFonts w:ascii="Arial" w:hAnsi="Arial" w:cs="Arial"/>
                        <w:sz w:val="56"/>
                        <w:szCs w:val="56"/>
                      </w:rPr>
                    </w:pPr>
                    <w:sdt>
                      <w:sdtPr>
                        <w:rPr>
                          <w:rFonts w:ascii="Arial" w:hAnsi="Arial" w:cs="Arial"/>
                          <w:sz w:val="56"/>
                          <w:szCs w:val="56"/>
                        </w:rPr>
                        <w:id w:val="-84383191"/>
                        <w14:checkbox>
                          <w14:checked w14:val="1"/>
                          <w14:checkedState w14:val="00FE" w14:font="Wingdings"/>
                          <w14:uncheckedState w14:val="2610" w14:font="MS Gothic"/>
                        </w14:checkbox>
                      </w:sdtPr>
                      <w:sdtContent>
                        <w:r w:rsidR="00EF0208">
                          <w:rPr>
                            <w:rFonts w:ascii="Wingdings" w:eastAsia="Wingdings" w:hAnsi="Wingdings" w:cs="Wingdings"/>
                            <w:sz w:val="56"/>
                            <w:szCs w:val="56"/>
                          </w:rPr>
                          <w:t>þ</w:t>
                        </w:r>
                      </w:sdtContent>
                    </w:sdt>
                  </w:p>
                </w:tc>
              </w:tr>
            </w:tbl>
            <w:p w:rsidR="00BA66F8" w:rsidRPr="00BA66F8" w:rsidRDefault="00BA66F8" w:rsidP="00156237">
              <w:pPr>
                <w:ind w:right="95"/>
                <w:rPr>
                  <w:rFonts w:ascii="Arial" w:hAnsi="Arial" w:cs="Arial"/>
                  <w:b/>
                  <w:sz w:val="24"/>
                </w:rPr>
              </w:pPr>
              <w:r>
                <w:rPr>
                  <w:rStyle w:val="FieldStyle-Bold"/>
                  <w:rFonts w:cs="Arial"/>
                  <w:bCs/>
                </w:rPr>
                <w:t>Possible negative impacts for homeless</w:t>
              </w:r>
            </w:p>
          </w:sdtContent>
        </w:sdt>
        <w:sdt>
          <w:sdtPr>
            <w:rPr>
              <w:rStyle w:val="SubtitleChar"/>
            </w:rPr>
            <w:id w:val="1138386925"/>
            <w:placeholder>
              <w:docPart w:val="D1593170C47A41579412BD3F39F321DB"/>
            </w:placeholder>
            <w15:repeatingSectionItem/>
          </w:sdtPr>
          <w:sdtEndPr>
            <w:rPr>
              <w:rStyle w:val="DefaultParagraphFont"/>
              <w:rFonts w:asciiTheme="minorHAnsi" w:hAnsiTheme="minorHAnsi" w:cstheme="minorBidi"/>
              <w:b w:val="0"/>
              <w:bCs w:val="0"/>
              <w:sz w:val="24"/>
              <w:szCs w:val="24"/>
            </w:rPr>
          </w:sdtEndPr>
          <w:sdtContent>
            <w:tbl>
              <w:tblPr>
                <w:tblStyle w:val="TableGrid"/>
                <w:tblW w:w="10065" w:type="dxa"/>
                <w:tblInd w:w="-15" w:type="dxa"/>
                <w:tblLook w:val="04A0" w:firstRow="1" w:lastRow="0" w:firstColumn="1" w:lastColumn="0" w:noHBand="0" w:noVBand="1"/>
              </w:tblPr>
              <w:tblGrid>
                <w:gridCol w:w="3828"/>
                <w:gridCol w:w="2079"/>
                <w:gridCol w:w="2079"/>
                <w:gridCol w:w="2079"/>
              </w:tblGrid>
              <w:tr w:rsidR="009415A2" w:rsidRPr="009A5053" w:rsidTr="00B2283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9415A2" w:rsidRPr="009A5053" w:rsidRDefault="00000000" w:rsidP="00110F21">
                    <w:pPr>
                      <w:ind w:left="36" w:right="-105"/>
                      <w:rPr>
                        <w:rFonts w:ascii="Arial" w:hAnsi="Arial" w:cs="Arial"/>
                        <w:b/>
                        <w:bCs/>
                        <w:sz w:val="20"/>
                        <w:szCs w:val="20"/>
                      </w:rPr>
                    </w:pPr>
                    <w:sdt>
                      <w:sdtPr>
                        <w:rPr>
                          <w:rStyle w:val="SubtitleChar"/>
                        </w:rPr>
                        <w:alias w:val="Other"/>
                        <w:tag w:val="Other Groups"/>
                        <w:id w:val="1007101724"/>
                        <w:placeholder>
                          <w:docPart w:val="614C0B9A79AC4D518085A203C9B171BC"/>
                        </w:placeholder>
                        <w15:color w:val="000000"/>
                        <w:dropDownList>
                          <w:listItem w:displayText="Choose a group" w:value="Choose a group"/>
                          <w:listItem w:displayText="Carers" w:value="Carers"/>
                          <w:listItem w:displayText="Armed Services Community – Serving Personnel, Veterans, Reserves, and their families" w:value="Armed Services Community – Serving Personnel, Veterans, Reserve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rFonts w:asciiTheme="minorHAnsi" w:hAnsiTheme="minorHAnsi" w:cstheme="minorBidi"/>
                          <w:b w:val="0"/>
                          <w:bCs w:val="0"/>
                          <w:sz w:val="20"/>
                          <w:szCs w:val="20"/>
                        </w:rPr>
                      </w:sdtEndPr>
                      <w:sdtContent>
                        <w:r w:rsidR="00AE2AFB">
                          <w:rPr>
                            <w:rStyle w:val="SubtitleChar"/>
                          </w:rPr>
                          <w:t>People living in rural/remote communities</w:t>
                        </w:r>
                      </w:sdtContent>
                    </w:sdt>
                  </w:p>
                  <w:p w:rsidR="009415A2" w:rsidRPr="009A5053" w:rsidRDefault="009415A2" w:rsidP="00110F21">
                    <w:pPr>
                      <w:ind w:left="36" w:right="-105"/>
                      <w:rPr>
                        <w:rFonts w:ascii="Arial" w:hAnsi="Arial" w:cs="Arial"/>
                        <w:sz w:val="20"/>
                        <w:szCs w:val="20"/>
                      </w:rPr>
                    </w:pPr>
                  </w:p>
                  <w:p w:rsidR="009415A2" w:rsidRPr="009A5053" w:rsidRDefault="009415A2" w:rsidP="00110F21">
                    <w:pPr>
                      <w:ind w:left="36" w:right="-105"/>
                      <w:rPr>
                        <w:rFonts w:ascii="Arial" w:hAnsi="Arial" w:cs="Arial"/>
                        <w:sz w:val="20"/>
                        <w:szCs w:val="20"/>
                      </w:rPr>
                    </w:pPr>
                    <w:r w:rsidRPr="009A5053">
                      <w:rPr>
                        <w:rFonts w:ascii="Arial" w:hAnsi="Arial" w:cs="Arial"/>
                        <w:sz w:val="20"/>
                        <w:szCs w:val="20"/>
                      </w:rPr>
                      <w:t>Select from the drop-down list above and add a new section using the ‘+’ symbol in the bottom right of this table for each additional group you need to consider</w:t>
                    </w:r>
                  </w:p>
                  <w:p w:rsidR="009415A2" w:rsidRPr="009A5053" w:rsidRDefault="009415A2"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Neutral impact</w:t>
                    </w:r>
                  </w:p>
                </w:tc>
              </w:tr>
              <w:tr w:rsidR="009415A2" w:rsidRPr="009A5053" w:rsidTr="00B2283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415A2" w:rsidRPr="009A5053" w:rsidRDefault="009415A2"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1722201736"/>
                        <w14:checkbox>
                          <w14:checked w14:val="0"/>
                          <w14:checkedState w14:val="00FE" w14:font="Wingdings"/>
                          <w14:uncheckedState w14:val="2610" w14:font="MS Gothic"/>
                        </w14:checkbox>
                      </w:sdtPr>
                      <w:sdtContent>
                        <w:r w:rsidR="009415A2">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746104461"/>
                        <w14:checkbox>
                          <w14:checked w14:val="1"/>
                          <w14:checkedState w14:val="00FE" w14:font="Wingdings"/>
                          <w14:uncheckedState w14:val="2610" w14:font="MS Gothic"/>
                        </w14:checkbox>
                      </w:sdtPr>
                      <w:sdtContent>
                        <w:r w:rsidR="00475C5A">
                          <w:rPr>
                            <w:rFonts w:ascii="Wingdings" w:eastAsia="Wingdings" w:hAnsi="Wingdings" w:cs="Wingdings" w:hint="eastAsia"/>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658313263"/>
                        <w14:checkbox>
                          <w14:checked w14:val="1"/>
                          <w14:checkedState w14:val="00FE" w14:font="Wingdings"/>
                          <w14:uncheckedState w14:val="2610" w14:font="MS Gothic"/>
                        </w14:checkbox>
                      </w:sdtPr>
                      <w:sdtContent>
                        <w:r w:rsidR="00475C5A">
                          <w:rPr>
                            <w:rFonts w:ascii="Wingdings" w:eastAsia="Wingdings" w:hAnsi="Wingdings" w:cs="Wingdings"/>
                            <w:sz w:val="56"/>
                            <w:szCs w:val="56"/>
                          </w:rPr>
                          <w:t>þ</w:t>
                        </w:r>
                      </w:sdtContent>
                    </w:sdt>
                  </w:p>
                </w:tc>
              </w:tr>
            </w:tbl>
            <w:p w:rsidR="00EF0208" w:rsidRPr="001C175B" w:rsidRDefault="007C56C5" w:rsidP="00EF0208">
              <w:pPr>
                <w:spacing w:after="0"/>
                <w:rPr>
                  <w:rFonts w:ascii="Arial" w:hAnsi="Arial" w:cs="Arial"/>
                  <w:sz w:val="24"/>
                  <w:szCs w:val="24"/>
                </w:rPr>
              </w:pPr>
              <w:r w:rsidRPr="00800C32">
                <w:rPr>
                  <w:rFonts w:ascii="Arial" w:hAnsi="Arial" w:cs="Arial"/>
                  <w:sz w:val="24"/>
                  <w:szCs w:val="24"/>
                </w:rPr>
                <w:t xml:space="preserve">Travel analysis work has been carried out on travel distance, time and costs including public transport. </w:t>
              </w:r>
              <w:r w:rsidR="00EF0208" w:rsidRPr="001C175B">
                <w:rPr>
                  <w:rFonts w:ascii="Arial" w:hAnsi="Arial" w:cs="Arial"/>
                  <w:sz w:val="24"/>
                  <w:szCs w:val="24"/>
                </w:rPr>
                <w:t>The travel analysis also highlighted key postcodes that would be disadvantaged by increased trave</w:t>
              </w:r>
              <w:r w:rsidR="00EF0208">
                <w:rPr>
                  <w:rFonts w:ascii="Arial" w:hAnsi="Arial" w:cs="Arial"/>
                  <w:sz w:val="24"/>
                  <w:szCs w:val="24"/>
                </w:rPr>
                <w:t>l</w:t>
              </w:r>
              <w:r w:rsidR="00EF0208" w:rsidRPr="001C175B">
                <w:rPr>
                  <w:rFonts w:ascii="Arial" w:hAnsi="Arial" w:cs="Arial"/>
                  <w:sz w:val="24"/>
                  <w:szCs w:val="24"/>
                </w:rPr>
                <w:t>/ relocation of service.</w:t>
              </w:r>
            </w:p>
            <w:p w:rsidR="00EF0208" w:rsidRDefault="00EF0208" w:rsidP="00EF0208">
              <w:pPr>
                <w:ind w:right="95"/>
                <w:rPr>
                  <w:rFonts w:ascii="Arial" w:hAnsi="Arial" w:cs="Arial"/>
                  <w:sz w:val="24"/>
                  <w:szCs w:val="24"/>
                </w:rPr>
              </w:pPr>
            </w:p>
            <w:p w:rsidR="00EF0208" w:rsidRDefault="007C56C5" w:rsidP="00EF0208">
              <w:pPr>
                <w:ind w:right="95"/>
                <w:rPr>
                  <w:rFonts w:ascii="Arial" w:hAnsi="Arial" w:cs="Arial"/>
                  <w:sz w:val="24"/>
                  <w:szCs w:val="24"/>
                </w:rPr>
              </w:pPr>
              <w:r w:rsidRPr="00800C32">
                <w:rPr>
                  <w:rFonts w:ascii="Arial" w:hAnsi="Arial" w:cs="Arial"/>
                  <w:sz w:val="24"/>
                  <w:szCs w:val="24"/>
                </w:rPr>
                <w:t xml:space="preserve">Some identified postcodes may choose to use services outside of LLR to have their baby. </w:t>
              </w:r>
            </w:p>
            <w:p w:rsidR="00EF0208" w:rsidRDefault="00EF0208" w:rsidP="00EF0208">
              <w:pPr>
                <w:ind w:right="95"/>
              </w:pPr>
              <w:r>
                <w:rPr>
                  <w:rFonts w:ascii="Arial" w:hAnsi="Arial" w:cs="Arial"/>
                  <w:sz w:val="24"/>
                  <w:szCs w:val="24"/>
                </w:rPr>
                <w:t>For full details please see earlier se</w:t>
              </w:r>
              <w:r w:rsidRPr="00EF0208">
                <w:rPr>
                  <w:rFonts w:ascii="Arial" w:hAnsi="Arial" w:cs="Arial"/>
                  <w:sz w:val="24"/>
                  <w:szCs w:val="24"/>
                </w:rPr>
                <w:t>ction titled What does the data and evidence tell you are the potential drivers for these inequalities? *</w:t>
              </w:r>
            </w:p>
            <w:p w:rsidR="007C56C5" w:rsidRDefault="007C56C5" w:rsidP="007C56C5">
              <w:pPr>
                <w:ind w:right="95"/>
                <w:rPr>
                  <w:rFonts w:ascii="Arial" w:hAnsi="Arial" w:cs="Arial"/>
                  <w:sz w:val="24"/>
                  <w:szCs w:val="24"/>
                </w:rPr>
              </w:pPr>
              <w:r>
                <w:rPr>
                  <w:rFonts w:ascii="Arial" w:hAnsi="Arial" w:cs="Arial"/>
                  <w:sz w:val="24"/>
                  <w:szCs w:val="24"/>
                </w:rPr>
                <w:t xml:space="preserve">A partial mitigation will be to further explore options for </w:t>
              </w:r>
              <w:r w:rsidRPr="003C013C">
                <w:rPr>
                  <w:rFonts w:ascii="Arial" w:hAnsi="Arial" w:cs="Arial"/>
                  <w:sz w:val="24"/>
                  <w:szCs w:val="24"/>
                </w:rPr>
                <w:t>a short stay drop off area for women giving birth.</w:t>
              </w:r>
            </w:p>
            <w:p w:rsidR="007C56C5" w:rsidRDefault="007C56C5" w:rsidP="007C56C5">
              <w:pPr>
                <w:ind w:right="95"/>
                <w:rPr>
                  <w:rFonts w:ascii="Arial" w:hAnsi="Arial" w:cs="Arial"/>
                  <w:sz w:val="24"/>
                  <w:szCs w:val="24"/>
                </w:rPr>
              </w:pPr>
              <w:r>
                <w:rPr>
                  <w:rFonts w:ascii="Arial" w:hAnsi="Arial" w:cs="Arial"/>
                  <w:sz w:val="24"/>
                  <w:szCs w:val="24"/>
                </w:rPr>
                <w:t>There are no further mitigations proposed.</w:t>
              </w:r>
            </w:p>
          </w:sdtContent>
        </w:sdt>
        <w:sdt>
          <w:sdtPr>
            <w:rPr>
              <w:rStyle w:val="SubtitleChar"/>
            </w:rPr>
            <w:id w:val="-2105865192"/>
            <w:placeholder>
              <w:docPart w:val="BE85F46AC1E54C5B8F16B8E1C1DA4F23"/>
            </w:placeholder>
            <w15:repeatingSectionItem/>
          </w:sdtPr>
          <w:sdtEndPr>
            <w:rPr>
              <w:rStyle w:val="FieldStyle-Bold"/>
              <w:rFonts w:cstheme="minorBidi"/>
              <w:b w:val="0"/>
              <w:bCs w:val="0"/>
              <w:sz w:val="24"/>
              <w:szCs w:val="22"/>
            </w:rPr>
          </w:sdtEndPr>
          <w:sdtContent>
            <w:tbl>
              <w:tblPr>
                <w:tblStyle w:val="TableGrid"/>
                <w:tblW w:w="10065" w:type="dxa"/>
                <w:tblInd w:w="-15" w:type="dxa"/>
                <w:tblLook w:val="04A0" w:firstRow="1" w:lastRow="0" w:firstColumn="1" w:lastColumn="0" w:noHBand="0" w:noVBand="1"/>
              </w:tblPr>
              <w:tblGrid>
                <w:gridCol w:w="3828"/>
                <w:gridCol w:w="2079"/>
                <w:gridCol w:w="2079"/>
                <w:gridCol w:w="2079"/>
              </w:tblGrid>
              <w:tr w:rsidR="009415A2" w:rsidRPr="009A5053" w:rsidTr="00B2283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9415A2" w:rsidRPr="009A5053" w:rsidRDefault="00000000" w:rsidP="00110F21">
                    <w:pPr>
                      <w:ind w:left="36" w:right="-105"/>
                      <w:rPr>
                        <w:rFonts w:ascii="Arial" w:hAnsi="Arial" w:cs="Arial"/>
                        <w:b/>
                        <w:bCs/>
                        <w:sz w:val="20"/>
                        <w:szCs w:val="20"/>
                      </w:rPr>
                    </w:pPr>
                    <w:sdt>
                      <w:sdtPr>
                        <w:rPr>
                          <w:rStyle w:val="SubtitleChar"/>
                        </w:rPr>
                        <w:alias w:val="Other"/>
                        <w:tag w:val="Other Groups"/>
                        <w:id w:val="890542744"/>
                        <w:placeholder>
                          <w:docPart w:val="BC9F1FF481444A0DAF00BE86709C369C"/>
                        </w:placeholder>
                        <w15:color w:val="000000"/>
                        <w:dropDownList>
                          <w:listItem w:displayText="Choose a group" w:value="Choose a group"/>
                          <w:listItem w:displayText="Carers" w:value="Carers"/>
                          <w:listItem w:displayText="Armed Services Community – Serving Personnel, Veterans, Reserves, and their families" w:value="Armed Services Community – Serving Personnel, Veterans, Reserve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rFonts w:asciiTheme="minorHAnsi" w:hAnsiTheme="minorHAnsi" w:cstheme="minorBidi"/>
                          <w:b w:val="0"/>
                          <w:bCs w:val="0"/>
                          <w:sz w:val="20"/>
                          <w:szCs w:val="20"/>
                        </w:rPr>
                      </w:sdtEndPr>
                      <w:sdtContent>
                        <w:r w:rsidR="00AE2AFB">
                          <w:rPr>
                            <w:rStyle w:val="SubtitleChar"/>
                          </w:rPr>
                          <w:t>Armed Services Community – Serving Personnel, Veterans, Reserves, and their families</w:t>
                        </w:r>
                      </w:sdtContent>
                    </w:sdt>
                  </w:p>
                  <w:p w:rsidR="009415A2" w:rsidRPr="009A5053" w:rsidRDefault="009415A2" w:rsidP="00110F21">
                    <w:pPr>
                      <w:ind w:left="36" w:right="-105"/>
                      <w:rPr>
                        <w:rFonts w:ascii="Arial" w:hAnsi="Arial" w:cs="Arial"/>
                        <w:sz w:val="20"/>
                        <w:szCs w:val="20"/>
                      </w:rPr>
                    </w:pPr>
                  </w:p>
                  <w:p w:rsidR="009415A2" w:rsidRPr="009A5053" w:rsidRDefault="009415A2" w:rsidP="00110F21">
                    <w:pPr>
                      <w:ind w:left="36" w:right="-105"/>
                      <w:rPr>
                        <w:rFonts w:ascii="Arial" w:hAnsi="Arial" w:cs="Arial"/>
                        <w:sz w:val="20"/>
                        <w:szCs w:val="20"/>
                      </w:rPr>
                    </w:pPr>
                    <w:r w:rsidRPr="009A5053">
                      <w:rPr>
                        <w:rFonts w:ascii="Arial" w:hAnsi="Arial" w:cs="Arial"/>
                        <w:sz w:val="20"/>
                        <w:szCs w:val="20"/>
                      </w:rPr>
                      <w:t>Select from the drop-down list above and add a new section using the ‘+’ symbol in the bottom right of this table for each additional group you need to consider</w:t>
                    </w:r>
                  </w:p>
                  <w:p w:rsidR="009415A2" w:rsidRPr="009A5053" w:rsidRDefault="009415A2"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Neutral impact</w:t>
                    </w:r>
                  </w:p>
                </w:tc>
              </w:tr>
              <w:tr w:rsidR="009415A2" w:rsidRPr="009A5053" w:rsidTr="00B2283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415A2" w:rsidRPr="009A5053" w:rsidRDefault="009415A2"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609631996"/>
                        <w14:checkbox>
                          <w14:checked w14:val="0"/>
                          <w14:checkedState w14:val="00FE" w14:font="Wingdings"/>
                          <w14:uncheckedState w14:val="2610" w14:font="MS Gothic"/>
                        </w14:checkbox>
                      </w:sdtPr>
                      <w:sdtContent>
                        <w:r w:rsidR="009415A2">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1526792489"/>
                        <w14:checkbox>
                          <w14:checked w14:val="1"/>
                          <w14:checkedState w14:val="00FE" w14:font="Wingdings"/>
                          <w14:uncheckedState w14:val="2610" w14:font="MS Gothic"/>
                        </w14:checkbox>
                      </w:sdtPr>
                      <w:sdtContent>
                        <w:r w:rsidR="00475C5A">
                          <w:rPr>
                            <w:rFonts w:ascii="Wingdings" w:eastAsia="Wingdings" w:hAnsi="Wingdings" w:cs="Wingdings" w:hint="eastAsia"/>
                            <w:sz w:val="56"/>
                            <w:szCs w:val="56"/>
                          </w:rPr>
                          <w:t>þ</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422190940"/>
                        <w14:checkbox>
                          <w14:checked w14:val="1"/>
                          <w14:checkedState w14:val="00FE" w14:font="Wingdings"/>
                          <w14:uncheckedState w14:val="2610" w14:font="MS Gothic"/>
                        </w14:checkbox>
                      </w:sdtPr>
                      <w:sdtContent>
                        <w:r w:rsidR="00475C5A">
                          <w:rPr>
                            <w:rFonts w:ascii="Wingdings" w:eastAsia="Wingdings" w:hAnsi="Wingdings" w:cs="Wingdings" w:hint="eastAsia"/>
                            <w:sz w:val="56"/>
                            <w:szCs w:val="56"/>
                          </w:rPr>
                          <w:t>þ</w:t>
                        </w:r>
                      </w:sdtContent>
                    </w:sdt>
                  </w:p>
                </w:tc>
              </w:tr>
            </w:tbl>
            <w:p w:rsidR="007C56C5" w:rsidRPr="007C56C5" w:rsidRDefault="007C56C5" w:rsidP="007C56C5">
              <w:pPr>
                <w:ind w:right="95"/>
                <w:rPr>
                  <w:rFonts w:ascii="Arial" w:hAnsi="Arial" w:cs="Arial"/>
                  <w:sz w:val="24"/>
                  <w:szCs w:val="24"/>
                </w:rPr>
              </w:pPr>
              <w:r w:rsidRPr="007C56C5">
                <w:rPr>
                  <w:rFonts w:ascii="Arial" w:hAnsi="Arial" w:cs="Arial"/>
                  <w:sz w:val="24"/>
                  <w:szCs w:val="24"/>
                </w:rPr>
                <w:t xml:space="preserve">Melton is home to the </w:t>
              </w:r>
              <w:r w:rsidRPr="00EF0208">
                <w:rPr>
                  <w:rFonts w:ascii="Arial" w:hAnsi="Arial" w:cs="Arial"/>
                  <w:sz w:val="24"/>
                  <w:szCs w:val="24"/>
                </w:rPr>
                <w:t>Defence Animal Training Regiment</w:t>
              </w:r>
              <w:r w:rsidRPr="007C56C5">
                <w:rPr>
                  <w:rFonts w:ascii="Arial" w:hAnsi="Arial" w:cs="Arial"/>
                  <w:sz w:val="24"/>
                  <w:szCs w:val="24"/>
                </w:rPr>
                <w:t xml:space="preserve">, a British Army establishment based at </w:t>
              </w:r>
              <w:r w:rsidRPr="00EF0208">
                <w:rPr>
                  <w:rFonts w:ascii="Arial" w:hAnsi="Arial" w:cs="Arial"/>
                  <w:sz w:val="24"/>
                  <w:szCs w:val="24"/>
                </w:rPr>
                <w:t>Remount Barracks</w:t>
              </w:r>
              <w:r w:rsidRPr="007C56C5">
                <w:rPr>
                  <w:rFonts w:ascii="Arial" w:hAnsi="Arial" w:cs="Arial"/>
                  <w:sz w:val="24"/>
                  <w:szCs w:val="24"/>
                </w:rPr>
                <w:t xml:space="preserve">. It is the headquarters of the </w:t>
              </w:r>
              <w:r w:rsidRPr="00EF0208">
                <w:rPr>
                  <w:rFonts w:ascii="Arial" w:hAnsi="Arial" w:cs="Arial"/>
                  <w:sz w:val="24"/>
                  <w:szCs w:val="24"/>
                </w:rPr>
                <w:t>Royal Army Veterinary Corps</w:t>
              </w:r>
              <w:r w:rsidRPr="007C56C5">
                <w:rPr>
                  <w:rFonts w:ascii="Arial" w:hAnsi="Arial" w:cs="Arial"/>
                  <w:sz w:val="24"/>
                  <w:szCs w:val="24"/>
                </w:rPr>
                <w:t xml:space="preserve"> and trains military working dogs, horses, farriers, and handlers for all </w:t>
              </w:r>
              <w:proofErr w:type="gramStart"/>
              <w:r w:rsidRPr="007C56C5">
                <w:rPr>
                  <w:rFonts w:ascii="Arial" w:hAnsi="Arial" w:cs="Arial"/>
                  <w:sz w:val="24"/>
                  <w:szCs w:val="24"/>
                </w:rPr>
                <w:t>three armed</w:t>
              </w:r>
              <w:proofErr w:type="gramEnd"/>
              <w:r w:rsidRPr="007C56C5">
                <w:rPr>
                  <w:rFonts w:ascii="Arial" w:hAnsi="Arial" w:cs="Arial"/>
                  <w:sz w:val="24"/>
                  <w:szCs w:val="24"/>
                </w:rPr>
                <w:t xml:space="preserve"> forces</w:t>
              </w:r>
            </w:p>
            <w:p w:rsidR="007C56C5" w:rsidRDefault="007C56C5" w:rsidP="007C56C5">
              <w:pPr>
                <w:ind w:right="95"/>
                <w:rPr>
                  <w:rFonts w:ascii="Arial" w:hAnsi="Arial" w:cs="Arial"/>
                  <w:sz w:val="24"/>
                  <w:szCs w:val="24"/>
                </w:rPr>
              </w:pPr>
              <w:r w:rsidRPr="00800C32">
                <w:rPr>
                  <w:rFonts w:ascii="Arial" w:hAnsi="Arial" w:cs="Arial"/>
                  <w:sz w:val="24"/>
                  <w:szCs w:val="24"/>
                </w:rPr>
                <w:t xml:space="preserve">Travel analysis work has been carried out on travel distance, time and costs including public transport. Some identified postcodes may choose to use services outside of LLR to have their baby. </w:t>
              </w:r>
            </w:p>
            <w:p w:rsidR="007C56C5" w:rsidRDefault="007C56C5" w:rsidP="007C56C5">
              <w:pPr>
                <w:ind w:right="95"/>
                <w:rPr>
                  <w:rFonts w:ascii="Arial" w:hAnsi="Arial" w:cs="Arial"/>
                  <w:sz w:val="24"/>
                  <w:szCs w:val="24"/>
                </w:rPr>
              </w:pPr>
              <w:r>
                <w:rPr>
                  <w:rFonts w:ascii="Arial" w:hAnsi="Arial" w:cs="Arial"/>
                  <w:sz w:val="24"/>
                  <w:szCs w:val="24"/>
                </w:rPr>
                <w:t xml:space="preserve">A partial mitigation will be to further explore options for </w:t>
              </w:r>
              <w:r w:rsidRPr="003C013C">
                <w:rPr>
                  <w:rFonts w:ascii="Arial" w:hAnsi="Arial" w:cs="Arial"/>
                  <w:sz w:val="24"/>
                  <w:szCs w:val="24"/>
                </w:rPr>
                <w:t>a short stay drop off area for women giving birth.</w:t>
              </w:r>
            </w:p>
            <w:p w:rsidR="007C56C5" w:rsidRDefault="007C56C5" w:rsidP="007C56C5">
              <w:pPr>
                <w:ind w:right="95"/>
                <w:rPr>
                  <w:rFonts w:ascii="Arial" w:hAnsi="Arial" w:cs="Arial"/>
                  <w:sz w:val="24"/>
                  <w:szCs w:val="24"/>
                </w:rPr>
              </w:pPr>
              <w:r>
                <w:rPr>
                  <w:rFonts w:ascii="Arial" w:hAnsi="Arial" w:cs="Arial"/>
                  <w:sz w:val="24"/>
                  <w:szCs w:val="24"/>
                </w:rPr>
                <w:t>There are no further mitigations proposed.</w:t>
              </w:r>
            </w:p>
            <w:p w:rsidR="009415A2" w:rsidRPr="00BA66F8" w:rsidRDefault="00000000" w:rsidP="00156237">
              <w:pPr>
                <w:ind w:right="95"/>
                <w:rPr>
                  <w:rFonts w:ascii="Arial" w:hAnsi="Arial" w:cs="Arial"/>
                  <w:b/>
                  <w:sz w:val="24"/>
                </w:rPr>
              </w:pPr>
            </w:p>
          </w:sdtContent>
        </w:sdt>
        <w:sdt>
          <w:sdtPr>
            <w:rPr>
              <w:rStyle w:val="SubtitleChar"/>
            </w:rPr>
            <w:id w:val="-1472509963"/>
            <w:placeholder>
              <w:docPart w:val="A96361DD84AF46B5A282832E024F02AD"/>
            </w:placeholder>
            <w15:repeatingSectionItem/>
          </w:sdtPr>
          <w:sdtEndPr>
            <w:rPr>
              <w:rStyle w:val="FieldStyle-Bold"/>
              <w:rFonts w:cstheme="minorBidi"/>
              <w:b w:val="0"/>
              <w:bCs w:val="0"/>
              <w:sz w:val="24"/>
              <w:szCs w:val="22"/>
            </w:rPr>
          </w:sdtEndPr>
          <w:sdtContent>
            <w:tbl>
              <w:tblPr>
                <w:tblStyle w:val="TableGrid"/>
                <w:tblW w:w="10065" w:type="dxa"/>
                <w:tblInd w:w="-15" w:type="dxa"/>
                <w:tblLook w:val="04A0" w:firstRow="1" w:lastRow="0" w:firstColumn="1" w:lastColumn="0" w:noHBand="0" w:noVBand="1"/>
              </w:tblPr>
              <w:tblGrid>
                <w:gridCol w:w="3828"/>
                <w:gridCol w:w="2079"/>
                <w:gridCol w:w="2079"/>
                <w:gridCol w:w="2079"/>
              </w:tblGrid>
              <w:tr w:rsidR="009415A2" w:rsidRPr="009A5053" w:rsidTr="00B22836">
                <w:trPr>
                  <w:trHeight w:val="419"/>
                </w:trPr>
                <w:tc>
                  <w:tcPr>
                    <w:tcW w:w="382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F2F2F2" w:themeFill="background1" w:themeFillShade="F2"/>
                  </w:tcPr>
                  <w:p w:rsidR="009415A2" w:rsidRPr="009A5053" w:rsidRDefault="00000000" w:rsidP="00110F21">
                    <w:pPr>
                      <w:ind w:left="36" w:right="-105"/>
                      <w:rPr>
                        <w:rFonts w:ascii="Arial" w:hAnsi="Arial" w:cs="Arial"/>
                        <w:b/>
                        <w:bCs/>
                        <w:sz w:val="20"/>
                        <w:szCs w:val="20"/>
                      </w:rPr>
                    </w:pPr>
                    <w:sdt>
                      <w:sdtPr>
                        <w:rPr>
                          <w:rStyle w:val="SubtitleChar"/>
                        </w:rPr>
                        <w:alias w:val="Other"/>
                        <w:tag w:val="Other Groups"/>
                        <w:id w:val="-646359458"/>
                        <w:placeholder>
                          <w:docPart w:val="9D4B754893DE43BE9619B3236BD82515"/>
                        </w:placeholder>
                        <w:showingPlcHdr/>
                        <w15:color w:val="000000"/>
                        <w:dropDownList>
                          <w:listItem w:displayText="Choose a group" w:value="Choose a group"/>
                          <w:listItem w:displayText="Carers" w:value="Carers"/>
                          <w:listItem w:displayText="Armed Services Community – Serving Personnel, Veterans, Reserves, and their families" w:value="Armed Services Community – Serving Personnel, Veterans, Reserves, and their families"/>
                          <w:listItem w:displayText="Looked After Children &amp; Young People" w:value="Looked After Children &amp; Young People"/>
                          <w:listItem w:displayText="People experiencing homelessness" w:value="People experiencing homelessness"/>
                          <w:listItem w:displayText="Gypsy, Roma and Traveller communities" w:value="Gypsy, Roma and Traveller communities"/>
                          <w:listItem w:displayText="People in contact with the Justice System" w:value="People in contact with the Justice System"/>
                          <w:listItem w:displayText="People with addictions and/or substance misuse issues" w:value="People with addictions and/or substance misuse issues"/>
                          <w:listItem w:displayText="People with poor literacy or health literacy" w:value="People with poor literacy or health literacy"/>
                          <w:listItem w:displayText="People living in rural/remote communities" w:value="People living in rural/remote communities"/>
                          <w:listItem w:displayText="Refugees, Asylum Seekers &amp; those experiencing Modern Slavery" w:value="Refugees, Asylum Seekers &amp; those experiencing Modern Slavery"/>
                          <w:listItem w:displayText="Sex Workers" w:value="Sex Workers"/>
                          <w:listItem w:displayText="Other - please state" w:value="Other - please state"/>
                        </w:dropDownList>
                      </w:sdtPr>
                      <w:sdtEndPr>
                        <w:rPr>
                          <w:rStyle w:val="DefaultParagraphFont"/>
                          <w:rFonts w:asciiTheme="minorHAnsi" w:hAnsiTheme="minorHAnsi" w:cstheme="minorBidi"/>
                          <w:b w:val="0"/>
                          <w:bCs w:val="0"/>
                          <w:sz w:val="20"/>
                          <w:szCs w:val="20"/>
                        </w:rPr>
                      </w:sdtEndPr>
                      <w:sdtContent>
                        <w:r w:rsidR="009415A2" w:rsidRPr="00C34866">
                          <w:rPr>
                            <w:rStyle w:val="PlaceholderText"/>
                            <w:sz w:val="28"/>
                            <w:szCs w:val="28"/>
                            <w:highlight w:val="yellow"/>
                          </w:rPr>
                          <w:t>Choose a group</w:t>
                        </w:r>
                      </w:sdtContent>
                    </w:sdt>
                  </w:p>
                  <w:p w:rsidR="009415A2" w:rsidRPr="009A5053" w:rsidRDefault="009415A2" w:rsidP="00110F21">
                    <w:pPr>
                      <w:ind w:left="36" w:right="-105"/>
                      <w:rPr>
                        <w:rFonts w:ascii="Arial" w:hAnsi="Arial" w:cs="Arial"/>
                        <w:sz w:val="20"/>
                        <w:szCs w:val="20"/>
                      </w:rPr>
                    </w:pPr>
                  </w:p>
                  <w:p w:rsidR="009415A2" w:rsidRPr="009A5053" w:rsidRDefault="009415A2" w:rsidP="00110F21">
                    <w:pPr>
                      <w:ind w:left="36" w:right="-105"/>
                      <w:rPr>
                        <w:rFonts w:ascii="Arial" w:hAnsi="Arial" w:cs="Arial"/>
                        <w:sz w:val="20"/>
                        <w:szCs w:val="20"/>
                      </w:rPr>
                    </w:pPr>
                    <w:r w:rsidRPr="009A5053">
                      <w:rPr>
                        <w:rFonts w:ascii="Arial" w:hAnsi="Arial" w:cs="Arial"/>
                        <w:sz w:val="20"/>
                        <w:szCs w:val="20"/>
                      </w:rPr>
                      <w:t>Select from the drop-down list above and add a new section using the ‘+’ symbol in the bottom right of this table for each additional group you need to consider</w:t>
                    </w:r>
                  </w:p>
                  <w:p w:rsidR="009415A2" w:rsidRPr="009A5053" w:rsidRDefault="009415A2" w:rsidP="00110F21">
                    <w:pPr>
                      <w:ind w:left="36"/>
                      <w:rPr>
                        <w:rFonts w:ascii="Arial" w:hAnsi="Arial" w:cs="Arial"/>
                        <w:b/>
                        <w:bCs/>
                        <w:sz w:val="20"/>
                        <w:szCs w:val="20"/>
                      </w:rPr>
                    </w:pP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Positive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Negative impact</w:t>
                    </w:r>
                  </w:p>
                </w:tc>
                <w:tc>
                  <w:tcPr>
                    <w:tcW w:w="2079" w:type="dxa"/>
                    <w:tcBorders>
                      <w:top w:val="single" w:sz="12" w:space="0" w:color="FFFFFF" w:themeColor="background1"/>
                      <w:left w:val="single" w:sz="12" w:space="0" w:color="FFFFFF" w:themeColor="background1"/>
                      <w:bottom w:val="single" w:sz="12" w:space="0" w:color="DEEAF6" w:themeColor="accent5" w:themeTint="33"/>
                      <w:right w:val="single" w:sz="12" w:space="0" w:color="FFFFFF" w:themeColor="background1"/>
                    </w:tcBorders>
                    <w:shd w:val="clear" w:color="auto" w:fill="DEEAF6" w:themeFill="accent5" w:themeFillTint="33"/>
                    <w:vAlign w:val="center"/>
                  </w:tcPr>
                  <w:p w:rsidR="009415A2" w:rsidRPr="009A5053" w:rsidRDefault="009415A2" w:rsidP="00110F21">
                    <w:pPr>
                      <w:ind w:right="-18"/>
                      <w:jc w:val="center"/>
                      <w:rPr>
                        <w:rFonts w:ascii="Arial" w:hAnsi="Arial" w:cs="Arial"/>
                        <w:b/>
                        <w:bCs/>
                      </w:rPr>
                    </w:pPr>
                    <w:r w:rsidRPr="009A5053">
                      <w:rPr>
                        <w:rFonts w:ascii="Arial" w:hAnsi="Arial" w:cs="Arial"/>
                        <w:b/>
                        <w:bCs/>
                      </w:rPr>
                      <w:t>Neutral impact</w:t>
                    </w:r>
                  </w:p>
                </w:tc>
              </w:tr>
              <w:tr w:rsidR="009415A2" w:rsidRPr="009A5053" w:rsidTr="00B22836">
                <w:trPr>
                  <w:trHeight w:val="419"/>
                </w:trPr>
                <w:tc>
                  <w:tcPr>
                    <w:tcW w:w="3828" w:type="dxa"/>
                    <w:vMerge/>
                    <w:tcBorders>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415A2" w:rsidRPr="009A5053" w:rsidRDefault="009415A2" w:rsidP="00110F21">
                    <w:pPr>
                      <w:rPr>
                        <w:rFonts w:ascii="Arial" w:hAnsi="Arial" w:cs="Arial"/>
                      </w:rPr>
                    </w:pPr>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1547377075"/>
                        <w14:checkbox>
                          <w14:checked w14:val="0"/>
                          <w14:checkedState w14:val="00FE" w14:font="Wingdings"/>
                          <w14:uncheckedState w14:val="2610" w14:font="MS Gothic"/>
                        </w14:checkbox>
                      </w:sdtPr>
                      <w:sdtContent>
                        <w:r w:rsidR="009415A2">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1791511846"/>
                        <w14:checkbox>
                          <w14:checked w14:val="0"/>
                          <w14:checkedState w14:val="00FE" w14:font="Wingdings"/>
                          <w14:uncheckedState w14:val="2610" w14:font="MS Gothic"/>
                        </w14:checkbox>
                      </w:sdtPr>
                      <w:sdtContent>
                        <w:r w:rsidR="009415A2">
                          <w:rPr>
                            <w:rFonts w:ascii="MS Gothic" w:eastAsia="MS Gothic" w:hAnsi="MS Gothic" w:cs="Arial" w:hint="eastAsia"/>
                            <w:sz w:val="56"/>
                            <w:szCs w:val="56"/>
                          </w:rPr>
                          <w:t>☐</w:t>
                        </w:r>
                      </w:sdtContent>
                    </w:sdt>
                  </w:p>
                </w:tc>
                <w:tc>
                  <w:tcPr>
                    <w:tcW w:w="2079" w:type="dxa"/>
                    <w:tcBorders>
                      <w:top w:val="single" w:sz="12" w:space="0" w:color="DEEAF6" w:themeColor="accent5" w:themeTint="33"/>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9415A2" w:rsidRPr="009A5053" w:rsidRDefault="00000000" w:rsidP="00110F21">
                    <w:pPr>
                      <w:ind w:right="-18"/>
                      <w:jc w:val="center"/>
                      <w:rPr>
                        <w:rFonts w:ascii="Arial" w:hAnsi="Arial" w:cs="Arial"/>
                        <w:sz w:val="56"/>
                        <w:szCs w:val="56"/>
                      </w:rPr>
                    </w:pPr>
                    <w:sdt>
                      <w:sdtPr>
                        <w:rPr>
                          <w:rFonts w:ascii="Arial" w:hAnsi="Arial" w:cs="Arial"/>
                          <w:sz w:val="56"/>
                          <w:szCs w:val="56"/>
                        </w:rPr>
                        <w:id w:val="-953936617"/>
                        <w14:checkbox>
                          <w14:checked w14:val="0"/>
                          <w14:checkedState w14:val="00FE" w14:font="Wingdings"/>
                          <w14:uncheckedState w14:val="2610" w14:font="MS Gothic"/>
                        </w14:checkbox>
                      </w:sdtPr>
                      <w:sdtContent>
                        <w:r w:rsidR="009415A2" w:rsidRPr="009A5053">
                          <w:rPr>
                            <w:rFonts w:ascii="Segoe UI Symbol" w:eastAsia="MS Gothic" w:hAnsi="Segoe UI Symbol" w:cs="Segoe UI Symbol"/>
                            <w:sz w:val="56"/>
                            <w:szCs w:val="56"/>
                          </w:rPr>
                          <w:t>☐</w:t>
                        </w:r>
                      </w:sdtContent>
                    </w:sdt>
                  </w:p>
                </w:tc>
              </w:tr>
            </w:tbl>
            <w:p w:rsidR="009415A2" w:rsidRPr="00BA66F8" w:rsidRDefault="00000000" w:rsidP="00156237">
              <w:pPr>
                <w:ind w:right="95"/>
                <w:rPr>
                  <w:rFonts w:ascii="Arial" w:hAnsi="Arial" w:cs="Arial"/>
                  <w:b/>
                  <w:sz w:val="24"/>
                </w:rPr>
              </w:pPr>
            </w:p>
          </w:sdtContent>
        </w:sdt>
      </w:sdtContent>
    </w:sdt>
    <w:p w:rsidR="008412E7" w:rsidRDefault="008412E7" w:rsidP="008412E7">
      <w:pPr>
        <w:pStyle w:val="Style4"/>
      </w:pPr>
    </w:p>
    <w:p w:rsidR="00751714" w:rsidRPr="00751714" w:rsidRDefault="00751714" w:rsidP="00751714">
      <w:pPr>
        <w:spacing w:after="0" w:line="240" w:lineRule="auto"/>
        <w:ind w:left="142" w:right="260"/>
        <w:rPr>
          <w:rFonts w:ascii="Arial" w:hAnsi="Arial" w:cs="Arial"/>
          <w:b/>
          <w:bCs/>
          <w:color w:val="0070C0"/>
          <w:sz w:val="44"/>
          <w:szCs w:val="44"/>
        </w:rPr>
      </w:pPr>
      <w:r w:rsidRPr="00751714">
        <w:rPr>
          <w:rFonts w:ascii="Arial" w:hAnsi="Arial" w:cs="Arial"/>
          <w:b/>
          <w:bCs/>
          <w:color w:val="0070C0"/>
          <w:sz w:val="44"/>
          <w:szCs w:val="44"/>
        </w:rPr>
        <w:t>Compliance with Legal Duties</w:t>
      </w:r>
    </w:p>
    <w:p w:rsidR="00751714" w:rsidRPr="00751714" w:rsidRDefault="00751714" w:rsidP="00751714">
      <w:pPr>
        <w:ind w:left="142" w:right="260"/>
        <w:rPr>
          <w:rFonts w:ascii="Arial" w:hAnsi="Arial" w:cs="Arial"/>
          <w:b/>
          <w:bCs/>
        </w:rPr>
      </w:pPr>
    </w:p>
    <w:p w:rsidR="00751714" w:rsidRPr="00BA66F8" w:rsidRDefault="00751714" w:rsidP="00BA66F8">
      <w:pPr>
        <w:ind w:left="142" w:right="260"/>
        <w:rPr>
          <w:rFonts w:ascii="Arial" w:hAnsi="Arial" w:cs="Arial"/>
          <w:b/>
          <w:bCs/>
        </w:rPr>
      </w:pPr>
      <w:r w:rsidRPr="00751714">
        <w:rPr>
          <w:rFonts w:ascii="Arial" w:hAnsi="Arial" w:cs="Arial"/>
          <w:b/>
          <w:bCs/>
        </w:rPr>
        <w:t>Has the organisation given due regard and consideration to the following areas?</w:t>
      </w:r>
    </w:p>
    <w:p w:rsidR="00751714" w:rsidRPr="00751714" w:rsidRDefault="00751714" w:rsidP="00751714">
      <w:pPr>
        <w:pStyle w:val="Quote"/>
        <w:ind w:left="142" w:right="260"/>
      </w:pPr>
      <w:r w:rsidRPr="00751714">
        <w:t xml:space="preserve">Eliminating unlawful discrimination, harassment and victimisation </w:t>
      </w:r>
      <w:r w:rsidRPr="00751714">
        <w:rPr>
          <w:color w:val="auto"/>
        </w:rPr>
        <w:t xml:space="preserve">YES </w:t>
      </w:r>
      <w:sdt>
        <w:sdtPr>
          <w:rPr>
            <w:color w:val="auto"/>
          </w:rPr>
          <w:id w:val="-348415300"/>
          <w14:checkbox>
            <w14:checked w14:val="1"/>
            <w14:checkedState w14:val="00FE" w14:font="Wingdings"/>
            <w14:uncheckedState w14:val="2610" w14:font="MS Gothic"/>
          </w14:checkbox>
        </w:sdtPr>
        <w:sdtContent>
          <w:r w:rsidR="00560A0A">
            <w:rPr>
              <w:rFonts w:ascii="Wingdings" w:eastAsia="Wingdings" w:hAnsi="Wingdings" w:cs="Wingdings"/>
              <w:color w:val="auto"/>
            </w:rPr>
            <w:t>þ</w:t>
          </w:r>
        </w:sdtContent>
      </w:sdt>
      <w:r w:rsidRPr="00751714">
        <w:rPr>
          <w:color w:val="auto"/>
        </w:rPr>
        <w:t xml:space="preserve"> / NO </w:t>
      </w:r>
      <w:sdt>
        <w:sdtPr>
          <w:rPr>
            <w:color w:val="auto"/>
          </w:rPr>
          <w:id w:val="1826464935"/>
          <w14:checkbox>
            <w14:checked w14:val="0"/>
            <w14:checkedState w14:val="00FE" w14:font="Wingdings"/>
            <w14:uncheckedState w14:val="2610" w14:font="MS Gothic"/>
          </w14:checkbox>
        </w:sdtPr>
        <w:sdtContent>
          <w:r w:rsidRPr="00751714">
            <w:rPr>
              <w:rFonts w:ascii="Segoe UI Symbol" w:hAnsi="Segoe UI Symbol" w:cs="Segoe UI Symbol"/>
              <w:color w:val="auto"/>
            </w:rPr>
            <w:t>☐</w:t>
          </w:r>
        </w:sdtContent>
      </w:sdt>
    </w:p>
    <w:p w:rsidR="00751714" w:rsidRPr="00751714" w:rsidRDefault="00751714" w:rsidP="00751714">
      <w:pPr>
        <w:ind w:left="142" w:right="260"/>
        <w:rPr>
          <w:rFonts w:ascii="Arial" w:hAnsi="Arial" w:cs="Arial"/>
        </w:rPr>
      </w:pPr>
      <w:r w:rsidRPr="00751714">
        <w:rPr>
          <w:rFonts w:ascii="Arial" w:hAnsi="Arial" w:cs="Arial"/>
        </w:rPr>
        <w:t>Unlawful discrimination takes place when people are treated ‘less favourably’ due to having a protected characteristic.</w:t>
      </w:r>
    </w:p>
    <w:p w:rsidR="00751714" w:rsidRPr="00751714" w:rsidRDefault="00751714" w:rsidP="00751714">
      <w:pPr>
        <w:pStyle w:val="Quote"/>
        <w:ind w:left="142" w:right="260"/>
        <w:rPr>
          <w:color w:val="auto"/>
        </w:rPr>
      </w:pPr>
      <w:r w:rsidRPr="00751714">
        <w:t xml:space="preserve">Advancing equality of opportunity between people who share a protected characteristic and those who do not. </w:t>
      </w:r>
      <w:r w:rsidRPr="00751714">
        <w:rPr>
          <w:color w:val="auto"/>
        </w:rPr>
        <w:t xml:space="preserve">YES </w:t>
      </w:r>
      <w:sdt>
        <w:sdtPr>
          <w:rPr>
            <w:color w:val="auto"/>
          </w:rPr>
          <w:id w:val="-1031640459"/>
          <w14:checkbox>
            <w14:checked w14:val="1"/>
            <w14:checkedState w14:val="00FE" w14:font="Wingdings"/>
            <w14:uncheckedState w14:val="2610" w14:font="MS Gothic"/>
          </w14:checkbox>
        </w:sdtPr>
        <w:sdtContent>
          <w:r w:rsidR="00560A0A">
            <w:rPr>
              <w:rFonts w:ascii="Wingdings" w:eastAsia="Wingdings" w:hAnsi="Wingdings" w:cs="Wingdings"/>
              <w:color w:val="auto"/>
            </w:rPr>
            <w:t>þ</w:t>
          </w:r>
        </w:sdtContent>
      </w:sdt>
      <w:r w:rsidRPr="00751714">
        <w:rPr>
          <w:color w:val="auto"/>
        </w:rPr>
        <w:t xml:space="preserve"> / NO </w:t>
      </w:r>
      <w:sdt>
        <w:sdtPr>
          <w:rPr>
            <w:color w:val="auto"/>
          </w:rPr>
          <w:id w:val="1779983839"/>
          <w14:checkbox>
            <w14:checked w14:val="0"/>
            <w14:checkedState w14:val="00FE" w14:font="Wingdings"/>
            <w14:uncheckedState w14:val="2610" w14:font="MS Gothic"/>
          </w14:checkbox>
        </w:sdtPr>
        <w:sdtContent>
          <w:r w:rsidRPr="00751714">
            <w:rPr>
              <w:rFonts w:ascii="Segoe UI Symbol" w:hAnsi="Segoe UI Symbol" w:cs="Segoe UI Symbol"/>
              <w:color w:val="auto"/>
            </w:rPr>
            <w:t>☐</w:t>
          </w:r>
        </w:sdtContent>
      </w:sdt>
    </w:p>
    <w:p w:rsidR="00751714" w:rsidRPr="00751714" w:rsidRDefault="00751714" w:rsidP="00751714">
      <w:pPr>
        <w:ind w:left="142" w:right="260"/>
        <w:rPr>
          <w:rFonts w:ascii="Arial" w:hAnsi="Arial" w:cs="Arial"/>
        </w:rPr>
      </w:pPr>
      <w:r w:rsidRPr="00751714">
        <w:rPr>
          <w:rFonts w:ascii="Arial" w:hAnsi="Arial" w:cs="Arial"/>
        </w:rPr>
        <w:t>This means making sure that people are treated fairly and given equal access to opportunities and resources.</w:t>
      </w:r>
    </w:p>
    <w:p w:rsidR="00751714" w:rsidRPr="00751714" w:rsidRDefault="00751714" w:rsidP="00751714">
      <w:pPr>
        <w:pStyle w:val="Quote"/>
        <w:ind w:left="142" w:right="260"/>
        <w:rPr>
          <w:color w:val="auto"/>
        </w:rPr>
      </w:pPr>
      <w:r w:rsidRPr="00751714">
        <w:t xml:space="preserve">Fostering good relations between people who share a protected characteristic and those who do not. </w:t>
      </w:r>
      <w:r w:rsidRPr="00751714">
        <w:rPr>
          <w:color w:val="auto"/>
        </w:rPr>
        <w:t xml:space="preserve">YES </w:t>
      </w:r>
      <w:sdt>
        <w:sdtPr>
          <w:rPr>
            <w:color w:val="auto"/>
          </w:rPr>
          <w:id w:val="1087106954"/>
          <w14:checkbox>
            <w14:checked w14:val="1"/>
            <w14:checkedState w14:val="00FE" w14:font="Wingdings"/>
            <w14:uncheckedState w14:val="2610" w14:font="MS Gothic"/>
          </w14:checkbox>
        </w:sdtPr>
        <w:sdtContent>
          <w:r w:rsidR="00560A0A">
            <w:rPr>
              <w:rFonts w:ascii="Wingdings" w:eastAsia="Wingdings" w:hAnsi="Wingdings" w:cs="Wingdings"/>
              <w:color w:val="auto"/>
            </w:rPr>
            <w:t>þ</w:t>
          </w:r>
        </w:sdtContent>
      </w:sdt>
      <w:r w:rsidRPr="00751714">
        <w:rPr>
          <w:color w:val="auto"/>
        </w:rPr>
        <w:t xml:space="preserve"> / NO </w:t>
      </w:r>
      <w:sdt>
        <w:sdtPr>
          <w:rPr>
            <w:color w:val="auto"/>
          </w:rPr>
          <w:id w:val="-514611925"/>
          <w14:checkbox>
            <w14:checked w14:val="0"/>
            <w14:checkedState w14:val="00FE" w14:font="Wingdings"/>
            <w14:uncheckedState w14:val="2610" w14:font="MS Gothic"/>
          </w14:checkbox>
        </w:sdtPr>
        <w:sdtContent>
          <w:r w:rsidRPr="00751714">
            <w:rPr>
              <w:rFonts w:ascii="Segoe UI Symbol" w:hAnsi="Segoe UI Symbol" w:cs="Segoe UI Symbol"/>
              <w:color w:val="auto"/>
            </w:rPr>
            <w:t>☐</w:t>
          </w:r>
        </w:sdtContent>
      </w:sdt>
    </w:p>
    <w:p w:rsidR="00751714" w:rsidRPr="00751714" w:rsidRDefault="00751714" w:rsidP="00751714">
      <w:pPr>
        <w:ind w:left="142" w:right="260"/>
        <w:rPr>
          <w:rFonts w:ascii="Arial" w:hAnsi="Arial" w:cs="Arial"/>
        </w:rPr>
      </w:pPr>
      <w:r w:rsidRPr="00751714">
        <w:rPr>
          <w:rFonts w:ascii="Arial" w:hAnsi="Arial" w:cs="Arial"/>
        </w:rPr>
        <w:t>This mean creating a cohesive and inclusive environment for all by tackling prejudice and promoting understanding of difference.</w:t>
      </w:r>
    </w:p>
    <w:p w:rsidR="00751714" w:rsidRPr="00751714" w:rsidRDefault="00751714" w:rsidP="00751714">
      <w:pPr>
        <w:pStyle w:val="Quote"/>
        <w:ind w:left="142" w:right="260"/>
        <w:rPr>
          <w:color w:val="auto"/>
        </w:rPr>
      </w:pPr>
      <w:r w:rsidRPr="00751714">
        <w:t xml:space="preserve">Are there any Human Rights concerns? </w:t>
      </w:r>
      <w:r w:rsidRPr="00751714">
        <w:rPr>
          <w:color w:val="auto"/>
        </w:rPr>
        <w:t xml:space="preserve">YES </w:t>
      </w:r>
      <w:sdt>
        <w:sdtPr>
          <w:rPr>
            <w:color w:val="auto"/>
          </w:rPr>
          <w:id w:val="-845930406"/>
          <w14:checkbox>
            <w14:checked w14:val="0"/>
            <w14:checkedState w14:val="00FE" w14:font="Wingdings"/>
            <w14:uncheckedState w14:val="2610" w14:font="MS Gothic"/>
          </w14:checkbox>
        </w:sdtPr>
        <w:sdtContent>
          <w:r w:rsidRPr="00751714">
            <w:rPr>
              <w:rFonts w:ascii="Segoe UI Symbol" w:hAnsi="Segoe UI Symbol" w:cs="Segoe UI Symbol"/>
              <w:color w:val="auto"/>
            </w:rPr>
            <w:t>☐</w:t>
          </w:r>
        </w:sdtContent>
      </w:sdt>
      <w:r w:rsidRPr="00751714">
        <w:rPr>
          <w:color w:val="auto"/>
        </w:rPr>
        <w:t xml:space="preserve"> / NO </w:t>
      </w:r>
      <w:sdt>
        <w:sdtPr>
          <w:rPr>
            <w:color w:val="auto"/>
          </w:rPr>
          <w:id w:val="1477184386"/>
          <w14:checkbox>
            <w14:checked w14:val="1"/>
            <w14:checkedState w14:val="00FE" w14:font="Wingdings"/>
            <w14:uncheckedState w14:val="2610" w14:font="MS Gothic"/>
          </w14:checkbox>
        </w:sdtPr>
        <w:sdtContent>
          <w:r w:rsidR="00560A0A">
            <w:rPr>
              <w:rFonts w:ascii="Wingdings" w:eastAsia="Wingdings" w:hAnsi="Wingdings" w:cs="Wingdings"/>
              <w:color w:val="auto"/>
            </w:rPr>
            <w:t>þ</w:t>
          </w:r>
        </w:sdtContent>
      </w:sdt>
    </w:p>
    <w:p w:rsidR="00751714" w:rsidRPr="00751714" w:rsidRDefault="00751714" w:rsidP="00751714">
      <w:pPr>
        <w:ind w:left="142" w:right="260"/>
        <w:rPr>
          <w:rFonts w:ascii="Arial" w:hAnsi="Arial" w:cs="Arial"/>
        </w:rPr>
      </w:pPr>
      <w:r w:rsidRPr="00751714">
        <w:rPr>
          <w:rFonts w:ascii="Arial" w:hAnsi="Arial" w:cs="Arial"/>
        </w:rPr>
        <w:t>If you have answered ‘</w:t>
      </w:r>
      <w:r w:rsidRPr="00751714">
        <w:rPr>
          <w:rFonts w:ascii="Arial" w:hAnsi="Arial" w:cs="Arial"/>
          <w:b/>
          <w:bCs/>
        </w:rPr>
        <w:t>Yes</w:t>
      </w:r>
      <w:r w:rsidRPr="00751714">
        <w:rPr>
          <w:rFonts w:ascii="Arial" w:hAnsi="Arial" w:cs="Arial"/>
        </w:rPr>
        <w:t>’ please seek advice from the Equality</w:t>
      </w:r>
      <w:r>
        <w:rPr>
          <w:rFonts w:ascii="Arial" w:hAnsi="Arial" w:cs="Arial"/>
        </w:rPr>
        <w:t>, Diversity</w:t>
      </w:r>
      <w:r w:rsidRPr="00751714">
        <w:rPr>
          <w:rFonts w:ascii="Arial" w:hAnsi="Arial" w:cs="Arial"/>
        </w:rPr>
        <w:t xml:space="preserve"> and Inclusion Team</w:t>
      </w:r>
      <w:r>
        <w:rPr>
          <w:rFonts w:ascii="Arial" w:hAnsi="Arial" w:cs="Arial"/>
        </w:rPr>
        <w:t>.</w:t>
      </w:r>
    </w:p>
    <w:p w:rsidR="00751714" w:rsidRPr="00751714" w:rsidRDefault="00751714" w:rsidP="00751714">
      <w:pPr>
        <w:pStyle w:val="Quote"/>
        <w:ind w:left="142" w:right="260"/>
        <w:rPr>
          <w:color w:val="auto"/>
        </w:rPr>
      </w:pPr>
      <w:r w:rsidRPr="00751714">
        <w:t>Compliance with the NHS Standard Contract</w:t>
      </w:r>
      <w:r>
        <w:t>, including the Accessible Information Standard</w:t>
      </w:r>
      <w:r w:rsidRPr="00751714">
        <w:t xml:space="preserve">? </w:t>
      </w:r>
      <w:r w:rsidRPr="00751714">
        <w:rPr>
          <w:color w:val="auto"/>
        </w:rPr>
        <w:t xml:space="preserve">YES </w:t>
      </w:r>
      <w:sdt>
        <w:sdtPr>
          <w:rPr>
            <w:color w:val="auto"/>
          </w:rPr>
          <w:id w:val="-1330439035"/>
          <w14:checkbox>
            <w14:checked w14:val="1"/>
            <w14:checkedState w14:val="00FE" w14:font="Wingdings"/>
            <w14:uncheckedState w14:val="2610" w14:font="MS Gothic"/>
          </w14:checkbox>
        </w:sdtPr>
        <w:sdtContent>
          <w:r w:rsidR="00560A0A">
            <w:rPr>
              <w:rFonts w:ascii="Wingdings" w:eastAsia="Wingdings" w:hAnsi="Wingdings" w:cs="Wingdings"/>
              <w:color w:val="auto"/>
            </w:rPr>
            <w:t>þ</w:t>
          </w:r>
        </w:sdtContent>
      </w:sdt>
      <w:r w:rsidRPr="00751714">
        <w:rPr>
          <w:color w:val="auto"/>
        </w:rPr>
        <w:t xml:space="preserve"> / NO </w:t>
      </w:r>
      <w:sdt>
        <w:sdtPr>
          <w:rPr>
            <w:color w:val="auto"/>
          </w:rPr>
          <w:id w:val="1705599218"/>
          <w14:checkbox>
            <w14:checked w14:val="0"/>
            <w14:checkedState w14:val="00FE" w14:font="Wingdings"/>
            <w14:uncheckedState w14:val="2610" w14:font="MS Gothic"/>
          </w14:checkbox>
        </w:sdtPr>
        <w:sdtContent>
          <w:r w:rsidRPr="00751714">
            <w:rPr>
              <w:rFonts w:ascii="Segoe UI Symbol" w:eastAsia="MS Gothic" w:hAnsi="Segoe UI Symbol" w:cs="Segoe UI Symbol"/>
              <w:color w:val="auto"/>
            </w:rPr>
            <w:t>☐</w:t>
          </w:r>
        </w:sdtContent>
      </w:sdt>
    </w:p>
    <w:p w:rsidR="00751714" w:rsidRPr="00751714" w:rsidRDefault="00751714" w:rsidP="00751714">
      <w:pPr>
        <w:ind w:left="142" w:right="260"/>
        <w:rPr>
          <w:rFonts w:ascii="Arial" w:hAnsi="Arial" w:cs="Arial"/>
        </w:rPr>
      </w:pPr>
      <w:r>
        <w:rPr>
          <w:rFonts w:ascii="Arial" w:hAnsi="Arial" w:cs="Arial"/>
        </w:rPr>
        <w:t>The</w:t>
      </w:r>
      <w:r w:rsidRPr="00751714">
        <w:rPr>
          <w:rFonts w:ascii="Arial" w:hAnsi="Arial" w:cs="Arial"/>
        </w:rPr>
        <w:t xml:space="preserve"> Accessible Information Standard</w:t>
      </w:r>
      <w:r>
        <w:rPr>
          <w:rFonts w:ascii="Arial" w:hAnsi="Arial" w:cs="Arial"/>
        </w:rPr>
        <w:t xml:space="preserve"> requires services to communicate with patients, service users, and their </w:t>
      </w:r>
      <w:proofErr w:type="spellStart"/>
      <w:r>
        <w:rPr>
          <w:rFonts w:ascii="Arial" w:hAnsi="Arial" w:cs="Arial"/>
        </w:rPr>
        <w:t>carers</w:t>
      </w:r>
      <w:proofErr w:type="spellEnd"/>
      <w:r>
        <w:rPr>
          <w:rFonts w:ascii="Arial" w:hAnsi="Arial" w:cs="Arial"/>
        </w:rPr>
        <w:t xml:space="preserve"> in an accessible way depending on their specific needs. </w:t>
      </w:r>
    </w:p>
    <w:p w:rsidR="00751714" w:rsidRPr="00B13400" w:rsidRDefault="00751714" w:rsidP="00B13400">
      <w:pPr>
        <w:pStyle w:val="Quote"/>
        <w:ind w:left="142" w:right="260"/>
        <w:rPr>
          <w:color w:val="auto"/>
          <w:sz w:val="24"/>
          <w:szCs w:val="24"/>
        </w:rPr>
      </w:pPr>
      <w:r w:rsidRPr="00751714">
        <w:t xml:space="preserve">Please provide a supporting narrative to support your responses to the above questions: </w:t>
      </w:r>
      <w:r w:rsidRPr="00751714">
        <w:rPr>
          <w:color w:val="auto"/>
          <w:sz w:val="24"/>
          <w:szCs w:val="24"/>
        </w:rPr>
        <w:t>This section must be completed</w:t>
      </w:r>
      <w:r>
        <w:br w:type="page"/>
      </w:r>
    </w:p>
    <w:p w:rsidR="008412E7" w:rsidRPr="0078004D" w:rsidRDefault="00B44BA4" w:rsidP="008412E7">
      <w:pPr>
        <w:pStyle w:val="Style1"/>
        <w:rPr>
          <w:color w:val="FF0000"/>
        </w:rPr>
      </w:pPr>
      <w:r>
        <w:t>5</w:t>
      </w:r>
      <w:r w:rsidR="008412E7">
        <w:t>.</w:t>
      </w:r>
      <w:r w:rsidR="008412E7">
        <w:tab/>
        <w:t>Options Appraisal</w:t>
      </w:r>
    </w:p>
    <w:p w:rsidR="008412E7" w:rsidRDefault="008412E7" w:rsidP="008412E7">
      <w:pPr>
        <w:pStyle w:val="Style4"/>
      </w:pPr>
    </w:p>
    <w:p w:rsidR="005A015C" w:rsidRPr="0078334D" w:rsidRDefault="005A015C" w:rsidP="008412E7">
      <w:pPr>
        <w:pStyle w:val="Style4"/>
        <w:rPr>
          <w:color w:val="292526"/>
          <w:lang w:eastAsia="en-GB"/>
        </w:rPr>
      </w:pPr>
      <w:r w:rsidRPr="0078334D">
        <w:rPr>
          <w:color w:val="292526"/>
          <w:lang w:eastAsia="en-GB"/>
        </w:rPr>
        <w:t xml:space="preserve">Use the space provided below to elaborate on your decision based on the findings of the </w:t>
      </w:r>
      <w:r w:rsidR="004040E6">
        <w:rPr>
          <w:color w:val="292526"/>
          <w:lang w:eastAsia="en-GB"/>
        </w:rPr>
        <w:t xml:space="preserve">IDMF </w:t>
      </w:r>
      <w:r w:rsidRPr="0078334D">
        <w:rPr>
          <w:color w:val="292526"/>
          <w:lang w:eastAsia="en-GB"/>
        </w:rPr>
        <w:t>equality analysis – Please complete one of the following options (1,2, 3 or 4) by adding appropriate comment</w:t>
      </w:r>
      <w:r w:rsidR="00FE3CBB">
        <w:rPr>
          <w:color w:val="292526"/>
          <w:lang w:eastAsia="en-GB"/>
        </w:rPr>
        <w:t>.</w:t>
      </w:r>
    </w:p>
    <w:p w:rsidR="005A015C" w:rsidRDefault="005A015C" w:rsidP="008412E7">
      <w:pPr>
        <w:pStyle w:val="Style4"/>
      </w:pPr>
    </w:p>
    <w:tbl>
      <w:tblPr>
        <w:tblStyle w:val="TableGrid"/>
        <w:tblW w:w="9810"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74"/>
        <w:gridCol w:w="1136"/>
      </w:tblGrid>
      <w:tr w:rsidR="0078334D" w:rsidTr="0078334D">
        <w:tc>
          <w:tcPr>
            <w:tcW w:w="8960" w:type="dxa"/>
            <w:shd w:val="clear" w:color="auto" w:fill="F2F2F2" w:themeFill="background1" w:themeFillShade="F2"/>
          </w:tcPr>
          <w:p w:rsidR="0078334D" w:rsidRDefault="0078334D" w:rsidP="00110F21">
            <w:pPr>
              <w:autoSpaceDE w:val="0"/>
              <w:autoSpaceDN w:val="0"/>
              <w:adjustRightInd w:val="0"/>
              <w:rPr>
                <w:rFonts w:ascii="Arial" w:hAnsi="Arial" w:cs="Arial"/>
                <w:b/>
                <w:bCs/>
                <w:sz w:val="24"/>
                <w:szCs w:val="24"/>
              </w:rPr>
            </w:pPr>
          </w:p>
          <w:p w:rsidR="005A015C" w:rsidRPr="005A015C" w:rsidRDefault="005A015C" w:rsidP="00110F21">
            <w:pPr>
              <w:autoSpaceDE w:val="0"/>
              <w:autoSpaceDN w:val="0"/>
              <w:adjustRightInd w:val="0"/>
              <w:rPr>
                <w:rFonts w:ascii="Arial" w:hAnsi="Arial" w:cs="Arial"/>
                <w:b/>
                <w:bCs/>
              </w:rPr>
            </w:pPr>
            <w:r w:rsidRPr="0078334D">
              <w:rPr>
                <w:rFonts w:ascii="Arial" w:hAnsi="Arial" w:cs="Arial"/>
                <w:b/>
                <w:bCs/>
                <w:sz w:val="28"/>
                <w:szCs w:val="28"/>
              </w:rPr>
              <w:t>Options</w:t>
            </w:r>
          </w:p>
        </w:tc>
        <w:tc>
          <w:tcPr>
            <w:tcW w:w="850" w:type="dxa"/>
            <w:shd w:val="clear" w:color="auto" w:fill="F2F2F2" w:themeFill="background1" w:themeFillShade="F2"/>
          </w:tcPr>
          <w:p w:rsidR="005A015C" w:rsidRDefault="005A015C" w:rsidP="0078334D">
            <w:pPr>
              <w:autoSpaceDE w:val="0"/>
              <w:autoSpaceDN w:val="0"/>
              <w:adjustRightInd w:val="0"/>
              <w:jc w:val="center"/>
              <w:rPr>
                <w:rFonts w:ascii="Arial" w:hAnsi="Arial" w:cs="Arial"/>
                <w:b/>
                <w:bCs/>
                <w:color w:val="292526"/>
                <w:lang w:eastAsia="en-GB"/>
              </w:rPr>
            </w:pPr>
            <w:r>
              <w:rPr>
                <w:rFonts w:ascii="Arial" w:hAnsi="Arial" w:cs="Arial"/>
                <w:b/>
                <w:bCs/>
                <w:color w:val="292526"/>
                <w:lang w:eastAsia="en-GB"/>
              </w:rPr>
              <w:t>Tick one box</w:t>
            </w:r>
          </w:p>
        </w:tc>
      </w:tr>
      <w:tr w:rsidR="0078334D" w:rsidRPr="0078334D" w:rsidTr="0078334D">
        <w:tc>
          <w:tcPr>
            <w:tcW w:w="8960" w:type="dxa"/>
            <w:shd w:val="clear" w:color="auto" w:fill="DEEAF6" w:themeFill="accent5" w:themeFillTint="33"/>
          </w:tcPr>
          <w:p w:rsidR="005A015C" w:rsidRPr="0078334D" w:rsidRDefault="005A015C" w:rsidP="005A015C">
            <w:pPr>
              <w:pStyle w:val="ListParagraph"/>
              <w:numPr>
                <w:ilvl w:val="0"/>
                <w:numId w:val="18"/>
              </w:numPr>
              <w:autoSpaceDE w:val="0"/>
              <w:autoSpaceDN w:val="0"/>
              <w:adjustRightInd w:val="0"/>
              <w:spacing w:after="200" w:line="276" w:lineRule="auto"/>
              <w:rPr>
                <w:rFonts w:ascii="Arial" w:hAnsi="Arial" w:cs="Arial"/>
                <w:sz w:val="24"/>
                <w:szCs w:val="24"/>
              </w:rPr>
            </w:pPr>
            <w:r w:rsidRPr="0078334D">
              <w:rPr>
                <w:rFonts w:ascii="Arial" w:hAnsi="Arial" w:cs="Arial"/>
                <w:b/>
                <w:bCs/>
                <w:color w:val="292526"/>
                <w:sz w:val="24"/>
                <w:szCs w:val="24"/>
                <w:lang w:eastAsia="en-GB"/>
              </w:rPr>
              <w:t>Accept the proposal</w:t>
            </w:r>
            <w:r w:rsidRPr="0078334D">
              <w:rPr>
                <w:rFonts w:ascii="Arial" w:hAnsi="Arial" w:cs="Arial"/>
                <w:color w:val="292526"/>
                <w:sz w:val="24"/>
                <w:szCs w:val="24"/>
                <w:lang w:eastAsia="en-GB"/>
              </w:rPr>
              <w:t xml:space="preserve"> – no equality impacts identified</w:t>
            </w:r>
          </w:p>
        </w:tc>
        <w:tc>
          <w:tcPr>
            <w:tcW w:w="850" w:type="dxa"/>
            <w:shd w:val="clear" w:color="auto" w:fill="DEEAF6" w:themeFill="accent5" w:themeFillTint="33"/>
          </w:tcPr>
          <w:p w:rsidR="005A015C" w:rsidRPr="00F13AE2" w:rsidRDefault="00000000" w:rsidP="0078334D">
            <w:pPr>
              <w:autoSpaceDE w:val="0"/>
              <w:autoSpaceDN w:val="0"/>
              <w:adjustRightInd w:val="0"/>
              <w:jc w:val="right"/>
              <w:rPr>
                <w:rFonts w:ascii="Arial" w:hAnsi="Arial" w:cs="Arial"/>
                <w:color w:val="292526"/>
                <w:sz w:val="56"/>
                <w:szCs w:val="56"/>
                <w:lang w:eastAsia="en-GB"/>
              </w:rPr>
            </w:pPr>
            <w:sdt>
              <w:sdtPr>
                <w:rPr>
                  <w:rFonts w:ascii="Arial" w:hAnsi="Arial" w:cs="Arial"/>
                  <w:sz w:val="56"/>
                  <w:szCs w:val="56"/>
                </w:rPr>
                <w:id w:val="-296224516"/>
                <w14:checkbox>
                  <w14:checked w14:val="0"/>
                  <w14:checkedState w14:val="00FE" w14:font="Wingdings"/>
                  <w14:uncheckedState w14:val="2610" w14:font="MS Gothic"/>
                </w14:checkbox>
              </w:sdtPr>
              <w:sdtContent>
                <w:r w:rsidR="0078334D" w:rsidRPr="00F13AE2">
                  <w:rPr>
                    <w:rFonts w:ascii="Segoe UI Symbol" w:eastAsia="MS Gothic" w:hAnsi="Segoe UI Symbol" w:cs="Segoe UI Symbol"/>
                    <w:sz w:val="56"/>
                    <w:szCs w:val="56"/>
                  </w:rPr>
                  <w:t>☐</w:t>
                </w:r>
              </w:sdtContent>
            </w:sdt>
          </w:p>
        </w:tc>
      </w:tr>
      <w:tr w:rsidR="0078334D" w:rsidRPr="0078334D" w:rsidTr="0078334D">
        <w:tc>
          <w:tcPr>
            <w:tcW w:w="8960" w:type="dxa"/>
            <w:shd w:val="clear" w:color="auto" w:fill="DEEAF6" w:themeFill="accent5" w:themeFillTint="33"/>
          </w:tcPr>
          <w:p w:rsidR="005A015C" w:rsidRPr="0078334D" w:rsidRDefault="005A015C" w:rsidP="005A015C">
            <w:pPr>
              <w:pStyle w:val="ListParagraph"/>
              <w:numPr>
                <w:ilvl w:val="0"/>
                <w:numId w:val="18"/>
              </w:numPr>
              <w:autoSpaceDE w:val="0"/>
              <w:autoSpaceDN w:val="0"/>
              <w:adjustRightInd w:val="0"/>
              <w:spacing w:after="200" w:line="276" w:lineRule="auto"/>
              <w:rPr>
                <w:rFonts w:ascii="Arial" w:hAnsi="Arial" w:cs="Arial"/>
                <w:sz w:val="24"/>
                <w:szCs w:val="24"/>
              </w:rPr>
            </w:pPr>
            <w:r w:rsidRPr="0078334D">
              <w:rPr>
                <w:rFonts w:ascii="Arial" w:hAnsi="Arial" w:cs="Arial"/>
                <w:b/>
                <w:bCs/>
                <w:color w:val="292526"/>
                <w:sz w:val="24"/>
                <w:szCs w:val="24"/>
                <w:lang w:eastAsia="en-GB"/>
              </w:rPr>
              <w:t xml:space="preserve">Adjust the proposal </w:t>
            </w:r>
            <w:r w:rsidRPr="0078334D">
              <w:rPr>
                <w:rFonts w:ascii="Arial" w:hAnsi="Arial" w:cs="Arial"/>
                <w:color w:val="292526"/>
                <w:sz w:val="24"/>
                <w:szCs w:val="24"/>
                <w:lang w:eastAsia="en-GB"/>
              </w:rPr>
              <w:t xml:space="preserve">- take steps to remove barriers to advance equality. </w:t>
            </w:r>
          </w:p>
        </w:tc>
        <w:tc>
          <w:tcPr>
            <w:tcW w:w="850" w:type="dxa"/>
            <w:shd w:val="clear" w:color="auto" w:fill="DEEAF6" w:themeFill="accent5" w:themeFillTint="33"/>
          </w:tcPr>
          <w:p w:rsidR="005A015C" w:rsidRPr="00F13AE2" w:rsidRDefault="00000000" w:rsidP="0078334D">
            <w:pPr>
              <w:autoSpaceDE w:val="0"/>
              <w:autoSpaceDN w:val="0"/>
              <w:adjustRightInd w:val="0"/>
              <w:ind w:left="360"/>
              <w:jc w:val="right"/>
              <w:rPr>
                <w:rFonts w:ascii="Arial" w:hAnsi="Arial" w:cs="Arial"/>
                <w:color w:val="292526"/>
                <w:sz w:val="56"/>
                <w:szCs w:val="56"/>
                <w:lang w:eastAsia="en-GB"/>
              </w:rPr>
            </w:pPr>
            <w:sdt>
              <w:sdtPr>
                <w:rPr>
                  <w:rFonts w:ascii="Arial" w:hAnsi="Arial" w:cs="Arial"/>
                  <w:sz w:val="56"/>
                  <w:szCs w:val="56"/>
                </w:rPr>
                <w:id w:val="1534925582"/>
                <w14:checkbox>
                  <w14:checked w14:val="0"/>
                  <w14:checkedState w14:val="00FE" w14:font="Wingdings"/>
                  <w14:uncheckedState w14:val="2610" w14:font="MS Gothic"/>
                </w14:checkbox>
              </w:sdtPr>
              <w:sdtContent>
                <w:r w:rsidR="0078334D" w:rsidRPr="00F13AE2">
                  <w:rPr>
                    <w:rFonts w:ascii="Segoe UI Symbol" w:eastAsia="MS Gothic" w:hAnsi="Segoe UI Symbol" w:cs="Segoe UI Symbol"/>
                    <w:sz w:val="56"/>
                    <w:szCs w:val="56"/>
                  </w:rPr>
                  <w:t>☐</w:t>
                </w:r>
              </w:sdtContent>
            </w:sdt>
          </w:p>
        </w:tc>
      </w:tr>
      <w:tr w:rsidR="0078334D" w:rsidRPr="0078334D" w:rsidTr="0078334D">
        <w:tc>
          <w:tcPr>
            <w:tcW w:w="8960" w:type="dxa"/>
            <w:shd w:val="clear" w:color="auto" w:fill="DEEAF6" w:themeFill="accent5" w:themeFillTint="33"/>
          </w:tcPr>
          <w:p w:rsidR="005A015C" w:rsidRPr="0078334D" w:rsidRDefault="005A015C" w:rsidP="005A015C">
            <w:pPr>
              <w:pStyle w:val="ListParagraph"/>
              <w:numPr>
                <w:ilvl w:val="0"/>
                <w:numId w:val="18"/>
              </w:numPr>
              <w:autoSpaceDE w:val="0"/>
              <w:autoSpaceDN w:val="0"/>
              <w:adjustRightInd w:val="0"/>
              <w:spacing w:after="200" w:line="276" w:lineRule="auto"/>
              <w:rPr>
                <w:rFonts w:ascii="Arial" w:hAnsi="Arial" w:cs="Arial"/>
                <w:b/>
                <w:bCs/>
                <w:i/>
                <w:iCs/>
                <w:color w:val="292526"/>
                <w:sz w:val="24"/>
                <w:szCs w:val="24"/>
                <w:lang w:eastAsia="en-GB"/>
              </w:rPr>
            </w:pPr>
            <w:r w:rsidRPr="0078334D">
              <w:rPr>
                <w:rFonts w:ascii="Arial" w:hAnsi="Arial" w:cs="Arial"/>
                <w:b/>
                <w:bCs/>
                <w:color w:val="292526"/>
                <w:sz w:val="24"/>
                <w:szCs w:val="24"/>
                <w:lang w:eastAsia="en-GB"/>
              </w:rPr>
              <w:t xml:space="preserve">Continue the proposal despite negative equality impacts </w:t>
            </w:r>
            <w:r w:rsidRPr="0078334D">
              <w:rPr>
                <w:rFonts w:ascii="Arial" w:hAnsi="Arial" w:cs="Arial"/>
                <w:color w:val="292526"/>
                <w:sz w:val="24"/>
                <w:szCs w:val="24"/>
                <w:lang w:eastAsia="en-GB"/>
              </w:rPr>
              <w:t xml:space="preserve">– this can ONLY be done if the negative impacts can be objectively justified. </w:t>
            </w:r>
            <w:r w:rsidRPr="0078334D">
              <w:rPr>
                <w:rFonts w:ascii="Arial" w:hAnsi="Arial" w:cs="Arial"/>
                <w:b/>
                <w:bCs/>
                <w:i/>
                <w:iCs/>
                <w:color w:val="292526"/>
                <w:sz w:val="24"/>
                <w:szCs w:val="24"/>
                <w:lang w:eastAsia="en-GB"/>
              </w:rPr>
              <w:t>Seek advice from your EDI team.</w:t>
            </w:r>
            <w:r w:rsidRPr="0078334D">
              <w:rPr>
                <w:rFonts w:ascii="Arial" w:hAnsi="Arial" w:cs="Arial"/>
                <w:color w:val="292526"/>
                <w:sz w:val="24"/>
                <w:szCs w:val="24"/>
                <w:lang w:eastAsia="en-GB"/>
              </w:rPr>
              <w:t xml:space="preserve"> </w:t>
            </w:r>
          </w:p>
        </w:tc>
        <w:tc>
          <w:tcPr>
            <w:tcW w:w="850" w:type="dxa"/>
            <w:shd w:val="clear" w:color="auto" w:fill="DEEAF6" w:themeFill="accent5" w:themeFillTint="33"/>
          </w:tcPr>
          <w:p w:rsidR="005A015C" w:rsidRPr="00F13AE2" w:rsidRDefault="00000000" w:rsidP="0078334D">
            <w:pPr>
              <w:autoSpaceDE w:val="0"/>
              <w:autoSpaceDN w:val="0"/>
              <w:adjustRightInd w:val="0"/>
              <w:ind w:left="360"/>
              <w:jc w:val="right"/>
              <w:rPr>
                <w:rFonts w:ascii="Arial" w:hAnsi="Arial" w:cs="Arial"/>
                <w:color w:val="292526"/>
                <w:sz w:val="56"/>
                <w:szCs w:val="56"/>
                <w:lang w:eastAsia="en-GB"/>
              </w:rPr>
            </w:pPr>
            <w:sdt>
              <w:sdtPr>
                <w:rPr>
                  <w:rFonts w:ascii="Arial" w:hAnsi="Arial" w:cs="Arial"/>
                  <w:sz w:val="56"/>
                  <w:szCs w:val="56"/>
                </w:rPr>
                <w:id w:val="-1564329195"/>
                <w14:checkbox>
                  <w14:checked w14:val="1"/>
                  <w14:checkedState w14:val="00FE" w14:font="Wingdings"/>
                  <w14:uncheckedState w14:val="2610" w14:font="MS Gothic"/>
                </w14:checkbox>
              </w:sdtPr>
              <w:sdtContent>
                <w:r w:rsidR="004770EC" w:rsidRPr="007C56C5">
                  <w:rPr>
                    <w:rFonts w:ascii="Wingdings" w:eastAsia="Wingdings" w:hAnsi="Wingdings" w:cs="Wingdings"/>
                    <w:sz w:val="56"/>
                    <w:szCs w:val="56"/>
                  </w:rPr>
                  <w:t>þ</w:t>
                </w:r>
              </w:sdtContent>
            </w:sdt>
          </w:p>
        </w:tc>
      </w:tr>
      <w:tr w:rsidR="0078334D" w:rsidRPr="0078334D" w:rsidTr="0078334D">
        <w:tc>
          <w:tcPr>
            <w:tcW w:w="8960" w:type="dxa"/>
            <w:shd w:val="clear" w:color="auto" w:fill="DEEAF6" w:themeFill="accent5" w:themeFillTint="33"/>
          </w:tcPr>
          <w:p w:rsidR="005A015C" w:rsidRPr="0078334D" w:rsidRDefault="0078334D" w:rsidP="005A015C">
            <w:pPr>
              <w:pStyle w:val="ListParagraph"/>
              <w:numPr>
                <w:ilvl w:val="0"/>
                <w:numId w:val="18"/>
              </w:numPr>
              <w:tabs>
                <w:tab w:val="left" w:pos="284"/>
                <w:tab w:val="left" w:pos="567"/>
              </w:tabs>
              <w:spacing w:after="200" w:line="276" w:lineRule="auto"/>
              <w:rPr>
                <w:rFonts w:ascii="Arial" w:hAnsi="Arial" w:cs="Arial"/>
                <w:sz w:val="24"/>
                <w:szCs w:val="24"/>
              </w:rPr>
            </w:pPr>
            <w:r>
              <w:rPr>
                <w:rFonts w:ascii="Arial" w:hAnsi="Arial" w:cs="Arial"/>
                <w:b/>
                <w:bCs/>
                <w:color w:val="292526"/>
                <w:sz w:val="24"/>
                <w:szCs w:val="24"/>
                <w:lang w:eastAsia="en-GB"/>
              </w:rPr>
              <w:t xml:space="preserve">  </w:t>
            </w:r>
            <w:r w:rsidR="005A015C" w:rsidRPr="0078334D">
              <w:rPr>
                <w:rFonts w:ascii="Arial" w:hAnsi="Arial" w:cs="Arial"/>
                <w:b/>
                <w:bCs/>
                <w:color w:val="292526"/>
                <w:sz w:val="24"/>
                <w:szCs w:val="24"/>
                <w:lang w:eastAsia="en-GB"/>
              </w:rPr>
              <w:t xml:space="preserve">Stop the proposal </w:t>
            </w:r>
            <w:r w:rsidR="005A015C" w:rsidRPr="0078334D">
              <w:rPr>
                <w:rFonts w:ascii="Arial" w:hAnsi="Arial" w:cs="Arial"/>
                <w:color w:val="292526"/>
                <w:sz w:val="24"/>
                <w:szCs w:val="24"/>
                <w:lang w:eastAsia="en-GB"/>
              </w:rPr>
              <w:t>– the policy shows unlawful discrimination and adverse effects that cannot be mitigated.</w:t>
            </w:r>
          </w:p>
        </w:tc>
        <w:tc>
          <w:tcPr>
            <w:tcW w:w="850" w:type="dxa"/>
            <w:shd w:val="clear" w:color="auto" w:fill="DEEAF6" w:themeFill="accent5" w:themeFillTint="33"/>
          </w:tcPr>
          <w:p w:rsidR="005A015C" w:rsidRPr="00F13AE2" w:rsidRDefault="00000000" w:rsidP="0078334D">
            <w:pPr>
              <w:tabs>
                <w:tab w:val="left" w:pos="284"/>
                <w:tab w:val="left" w:pos="567"/>
              </w:tabs>
              <w:ind w:left="360"/>
              <w:jc w:val="right"/>
              <w:rPr>
                <w:rFonts w:ascii="Arial" w:hAnsi="Arial" w:cs="Arial"/>
                <w:color w:val="292526"/>
                <w:sz w:val="56"/>
                <w:szCs w:val="56"/>
                <w:lang w:eastAsia="en-GB"/>
              </w:rPr>
            </w:pPr>
            <w:sdt>
              <w:sdtPr>
                <w:rPr>
                  <w:rFonts w:ascii="Arial" w:hAnsi="Arial" w:cs="Arial"/>
                  <w:sz w:val="56"/>
                  <w:szCs w:val="56"/>
                </w:rPr>
                <w:id w:val="1092824680"/>
                <w14:checkbox>
                  <w14:checked w14:val="0"/>
                  <w14:checkedState w14:val="00FE" w14:font="Wingdings"/>
                  <w14:uncheckedState w14:val="2610" w14:font="MS Gothic"/>
                </w14:checkbox>
              </w:sdtPr>
              <w:sdtContent>
                <w:r w:rsidR="00F13AE2">
                  <w:rPr>
                    <w:rFonts w:ascii="MS Gothic" w:eastAsia="MS Gothic" w:hAnsi="MS Gothic" w:cs="Arial" w:hint="eastAsia"/>
                    <w:sz w:val="56"/>
                    <w:szCs w:val="56"/>
                  </w:rPr>
                  <w:t>☐</w:t>
                </w:r>
              </w:sdtContent>
            </w:sdt>
          </w:p>
        </w:tc>
      </w:tr>
    </w:tbl>
    <w:p w:rsidR="0078334D" w:rsidRPr="0078334D" w:rsidRDefault="0078334D" w:rsidP="005A015C">
      <w:pPr>
        <w:tabs>
          <w:tab w:val="left" w:pos="0"/>
          <w:tab w:val="left" w:pos="284"/>
        </w:tabs>
        <w:ind w:left="360" w:hanging="360"/>
        <w:rPr>
          <w:rFonts w:ascii="Arial" w:hAnsi="Arial" w:cs="Arial"/>
          <w:bCs/>
          <w:color w:val="292526"/>
          <w:sz w:val="24"/>
          <w:szCs w:val="24"/>
          <w:lang w:eastAsia="en-GB"/>
        </w:rPr>
      </w:pPr>
    </w:p>
    <w:p w:rsidR="005A015C" w:rsidRPr="0078334D" w:rsidRDefault="0078334D" w:rsidP="005A015C">
      <w:pPr>
        <w:tabs>
          <w:tab w:val="left" w:pos="0"/>
          <w:tab w:val="left" w:pos="284"/>
        </w:tabs>
        <w:ind w:left="360" w:hanging="360"/>
        <w:rPr>
          <w:rFonts w:ascii="Arial" w:hAnsi="Arial" w:cs="Arial"/>
          <w:bCs/>
          <w:color w:val="292526"/>
          <w:sz w:val="24"/>
          <w:szCs w:val="24"/>
          <w:lang w:eastAsia="en-GB"/>
        </w:rPr>
      </w:pPr>
      <w:r w:rsidRPr="0078334D">
        <w:rPr>
          <w:rFonts w:ascii="Arial" w:hAnsi="Arial" w:cs="Arial"/>
          <w:bCs/>
          <w:color w:val="292526"/>
          <w:sz w:val="24"/>
          <w:szCs w:val="24"/>
          <w:lang w:eastAsia="en-GB"/>
        </w:rPr>
        <w:t>Rationale</w:t>
      </w:r>
      <w:r w:rsidR="005A015C" w:rsidRPr="0078334D">
        <w:rPr>
          <w:rFonts w:ascii="Arial" w:hAnsi="Arial" w:cs="Arial"/>
          <w:bCs/>
          <w:color w:val="292526"/>
          <w:sz w:val="24"/>
          <w:szCs w:val="24"/>
          <w:lang w:eastAsia="en-GB"/>
        </w:rPr>
        <w:t xml:space="preserve"> for above decision</w:t>
      </w:r>
    </w:p>
    <w:tbl>
      <w:tblPr>
        <w:tblStyle w:val="TableGrid"/>
        <w:tblW w:w="9810" w:type="dxa"/>
        <w:tblInd w:w="-34" w:type="dxa"/>
        <w:tblLook w:val="04A0" w:firstRow="1" w:lastRow="0" w:firstColumn="1" w:lastColumn="0" w:noHBand="0" w:noVBand="1"/>
      </w:tblPr>
      <w:tblGrid>
        <w:gridCol w:w="9810"/>
      </w:tblGrid>
      <w:tr w:rsidR="005A015C" w:rsidTr="7BE50DC2">
        <w:tc>
          <w:tcPr>
            <w:tcW w:w="9810" w:type="dxa"/>
          </w:tcPr>
          <w:p w:rsidR="005A015C" w:rsidRPr="00A109C2" w:rsidRDefault="005A015C" w:rsidP="00110F21">
            <w:pPr>
              <w:tabs>
                <w:tab w:val="left" w:pos="284"/>
                <w:tab w:val="left" w:pos="567"/>
              </w:tabs>
              <w:ind w:left="360"/>
              <w:rPr>
                <w:rFonts w:ascii="Arial" w:hAnsi="Arial" w:cs="Arial"/>
                <w:color w:val="292526"/>
                <w:sz w:val="24"/>
                <w:szCs w:val="24"/>
                <w:lang w:eastAsia="en-GB"/>
              </w:rPr>
            </w:pPr>
          </w:p>
          <w:p w:rsidR="00A109C2" w:rsidRDefault="00A109C2" w:rsidP="00A109C2">
            <w:pPr>
              <w:tabs>
                <w:tab w:val="left" w:pos="284"/>
                <w:tab w:val="left" w:pos="567"/>
              </w:tabs>
              <w:ind w:left="360"/>
              <w:rPr>
                <w:rFonts w:ascii="Arial" w:hAnsi="Arial" w:cs="Arial"/>
                <w:color w:val="292526"/>
                <w:sz w:val="24"/>
                <w:szCs w:val="24"/>
                <w:lang w:eastAsia="en-GB"/>
              </w:rPr>
            </w:pPr>
            <w:r w:rsidRPr="00A109C2">
              <w:rPr>
                <w:rFonts w:ascii="Arial" w:hAnsi="Arial" w:cs="Arial"/>
                <w:color w:val="292526"/>
                <w:sz w:val="24"/>
                <w:szCs w:val="24"/>
                <w:lang w:eastAsia="en-GB"/>
              </w:rPr>
              <w:t>The proposal should proceed because the evidence demonstrates a clear and compelling case for change across all key domains. Birth activity at St Mary’s has fallen to an unsustainable level, staffing pressures have created material safety risks, and the cost per birth is significantly higher than at other UHL sites. These factors collectively mean that continuing to provide intrapartum care at St Mary’s is neither safe, sustainable, nor an effective use of NHS resources.</w:t>
            </w:r>
          </w:p>
          <w:p w:rsidR="00A109C2" w:rsidRPr="00A109C2" w:rsidRDefault="00A109C2" w:rsidP="00A109C2">
            <w:pPr>
              <w:tabs>
                <w:tab w:val="left" w:pos="284"/>
                <w:tab w:val="left" w:pos="567"/>
              </w:tabs>
              <w:ind w:left="360"/>
              <w:rPr>
                <w:rFonts w:ascii="Arial" w:hAnsi="Arial" w:cs="Arial"/>
                <w:color w:val="292526"/>
                <w:sz w:val="24"/>
                <w:szCs w:val="24"/>
                <w:lang w:eastAsia="en-GB"/>
              </w:rPr>
            </w:pPr>
          </w:p>
          <w:p w:rsidR="00A109C2" w:rsidRDefault="29C82810" w:rsidP="00A109C2">
            <w:pPr>
              <w:tabs>
                <w:tab w:val="left" w:pos="284"/>
                <w:tab w:val="left" w:pos="567"/>
              </w:tabs>
              <w:ind w:left="360"/>
              <w:rPr>
                <w:rFonts w:ascii="Arial" w:hAnsi="Arial" w:cs="Arial"/>
                <w:color w:val="292526"/>
                <w:sz w:val="24"/>
                <w:szCs w:val="24"/>
                <w:lang w:eastAsia="en-GB"/>
              </w:rPr>
            </w:pPr>
            <w:r w:rsidRPr="7BE50DC2">
              <w:rPr>
                <w:rFonts w:ascii="Arial" w:hAnsi="Arial" w:cs="Arial"/>
                <w:color w:val="292526"/>
                <w:sz w:val="24"/>
                <w:szCs w:val="24"/>
                <w:lang w:eastAsia="en-GB"/>
              </w:rPr>
              <w:t>The decision is consistent with the 2021 public consultation outcome, legal advice, and national maternity policy, all of which emphasise evidence-based, resilient, and resource</w:t>
            </w:r>
            <w:r w:rsidR="0673B762" w:rsidRPr="7BE50DC2">
              <w:rPr>
                <w:rFonts w:ascii="Arial" w:hAnsi="Arial" w:cs="Arial"/>
                <w:color w:val="292526"/>
                <w:sz w:val="24"/>
                <w:szCs w:val="24"/>
                <w:lang w:eastAsia="en-GB"/>
              </w:rPr>
              <w:t xml:space="preserve"> </w:t>
            </w:r>
            <w:r w:rsidRPr="7BE50DC2">
              <w:rPr>
                <w:rFonts w:ascii="Arial" w:hAnsi="Arial" w:cs="Arial"/>
                <w:color w:val="292526"/>
                <w:sz w:val="24"/>
                <w:szCs w:val="24"/>
                <w:lang w:eastAsia="en-GB"/>
              </w:rPr>
              <w:t>efficient models of care.</w:t>
            </w:r>
          </w:p>
          <w:p w:rsidR="00A109C2" w:rsidRPr="00A109C2" w:rsidRDefault="00A109C2" w:rsidP="00A109C2">
            <w:pPr>
              <w:tabs>
                <w:tab w:val="left" w:pos="284"/>
                <w:tab w:val="left" w:pos="567"/>
              </w:tabs>
              <w:ind w:left="360"/>
              <w:rPr>
                <w:rFonts w:ascii="Arial" w:hAnsi="Arial" w:cs="Arial"/>
                <w:color w:val="292526"/>
                <w:sz w:val="24"/>
                <w:szCs w:val="24"/>
                <w:lang w:eastAsia="en-GB"/>
              </w:rPr>
            </w:pPr>
          </w:p>
          <w:p w:rsidR="00A109C2" w:rsidRDefault="29C82810" w:rsidP="00A109C2">
            <w:pPr>
              <w:tabs>
                <w:tab w:val="left" w:pos="284"/>
                <w:tab w:val="left" w:pos="567"/>
              </w:tabs>
              <w:ind w:left="360"/>
              <w:rPr>
                <w:rFonts w:ascii="Arial" w:hAnsi="Arial" w:cs="Arial"/>
                <w:color w:val="292526"/>
                <w:sz w:val="24"/>
                <w:szCs w:val="24"/>
                <w:lang w:eastAsia="en-GB"/>
              </w:rPr>
            </w:pPr>
            <w:r w:rsidRPr="7BE50DC2">
              <w:rPr>
                <w:rFonts w:ascii="Arial" w:hAnsi="Arial" w:cs="Arial"/>
                <w:color w:val="292526"/>
                <w:sz w:val="24"/>
                <w:szCs w:val="24"/>
                <w:lang w:eastAsia="en-GB"/>
              </w:rPr>
              <w:t>While some negative equality impacts have been identified—particularly relating to travel, choice, and the loss of a valued birth environment—these are proportionate, understood, and can be mitigated through the continuation of antenatal, postnatal and infant</w:t>
            </w:r>
            <w:r w:rsidR="23AE698A" w:rsidRPr="7BE50DC2">
              <w:rPr>
                <w:rFonts w:ascii="Arial" w:hAnsi="Arial" w:cs="Arial"/>
                <w:color w:val="292526"/>
                <w:sz w:val="24"/>
                <w:szCs w:val="24"/>
                <w:lang w:eastAsia="en-GB"/>
              </w:rPr>
              <w:t xml:space="preserve"> </w:t>
            </w:r>
            <w:r w:rsidRPr="7BE50DC2">
              <w:rPr>
                <w:rFonts w:ascii="Arial" w:hAnsi="Arial" w:cs="Arial"/>
                <w:color w:val="292526"/>
                <w:sz w:val="24"/>
                <w:szCs w:val="24"/>
                <w:lang w:eastAsia="en-GB"/>
              </w:rPr>
              <w:t>feeding support in Melton; the availability of alternative midwifery</w:t>
            </w:r>
            <w:r w:rsidR="3B4F4D29" w:rsidRPr="7BE50DC2">
              <w:rPr>
                <w:rFonts w:ascii="Arial" w:hAnsi="Arial" w:cs="Arial"/>
                <w:color w:val="292526"/>
                <w:sz w:val="24"/>
                <w:szCs w:val="24"/>
                <w:lang w:eastAsia="en-GB"/>
              </w:rPr>
              <w:t>-</w:t>
            </w:r>
            <w:r w:rsidRPr="7BE50DC2">
              <w:rPr>
                <w:rFonts w:ascii="Arial" w:hAnsi="Arial" w:cs="Arial"/>
                <w:color w:val="292526"/>
                <w:sz w:val="24"/>
                <w:szCs w:val="24"/>
                <w:lang w:eastAsia="en-GB"/>
              </w:rPr>
              <w:t>led and consultant</w:t>
            </w:r>
            <w:r w:rsidR="3D10638E" w:rsidRPr="7BE50DC2">
              <w:rPr>
                <w:rFonts w:ascii="Arial" w:hAnsi="Arial" w:cs="Arial"/>
                <w:color w:val="292526"/>
                <w:sz w:val="24"/>
                <w:szCs w:val="24"/>
                <w:lang w:eastAsia="en-GB"/>
              </w:rPr>
              <w:t xml:space="preserve"> </w:t>
            </w:r>
            <w:r w:rsidRPr="7BE50DC2">
              <w:rPr>
                <w:rFonts w:ascii="Arial" w:hAnsi="Arial" w:cs="Arial"/>
                <w:color w:val="292526"/>
                <w:sz w:val="24"/>
                <w:szCs w:val="24"/>
                <w:lang w:eastAsia="en-GB"/>
              </w:rPr>
              <w:t xml:space="preserve">led birth settings; and ongoing work to support personalised care and continuity. </w:t>
            </w:r>
          </w:p>
          <w:p w:rsidR="00A109C2" w:rsidRDefault="00A109C2" w:rsidP="00A109C2">
            <w:pPr>
              <w:tabs>
                <w:tab w:val="left" w:pos="284"/>
                <w:tab w:val="left" w:pos="567"/>
              </w:tabs>
              <w:ind w:left="360"/>
              <w:rPr>
                <w:rFonts w:ascii="Arial" w:hAnsi="Arial" w:cs="Arial"/>
                <w:color w:val="292526"/>
                <w:sz w:val="24"/>
                <w:szCs w:val="24"/>
                <w:lang w:eastAsia="en-GB"/>
              </w:rPr>
            </w:pPr>
          </w:p>
          <w:p w:rsidR="00A109C2" w:rsidRDefault="00A109C2" w:rsidP="00A109C2">
            <w:pPr>
              <w:tabs>
                <w:tab w:val="left" w:pos="284"/>
                <w:tab w:val="left" w:pos="567"/>
              </w:tabs>
              <w:ind w:left="360"/>
              <w:rPr>
                <w:rFonts w:ascii="Arial" w:hAnsi="Arial" w:cs="Arial"/>
                <w:color w:val="292526"/>
                <w:sz w:val="24"/>
                <w:szCs w:val="24"/>
                <w:lang w:eastAsia="en-GB"/>
              </w:rPr>
            </w:pPr>
            <w:r w:rsidRPr="00A109C2">
              <w:rPr>
                <w:rFonts w:ascii="Arial" w:hAnsi="Arial" w:cs="Arial"/>
                <w:color w:val="292526"/>
                <w:sz w:val="24"/>
                <w:szCs w:val="24"/>
                <w:lang w:eastAsia="en-GB"/>
              </w:rPr>
              <w:t>The impacts must also be viewed in the context of a small and declining cohort of women choosing or clinically able to birth at St Mary’s.</w:t>
            </w:r>
          </w:p>
          <w:p w:rsidR="00A109C2" w:rsidRPr="00A109C2" w:rsidRDefault="00A109C2" w:rsidP="00A109C2">
            <w:pPr>
              <w:tabs>
                <w:tab w:val="left" w:pos="284"/>
                <w:tab w:val="left" w:pos="567"/>
              </w:tabs>
              <w:ind w:left="360"/>
              <w:rPr>
                <w:rFonts w:ascii="Arial" w:hAnsi="Arial" w:cs="Arial"/>
                <w:color w:val="292526"/>
                <w:sz w:val="24"/>
                <w:szCs w:val="24"/>
                <w:lang w:eastAsia="en-GB"/>
              </w:rPr>
            </w:pPr>
          </w:p>
          <w:p w:rsidR="00A109C2" w:rsidRPr="00A109C2" w:rsidRDefault="00A109C2" w:rsidP="00A109C2">
            <w:pPr>
              <w:tabs>
                <w:tab w:val="left" w:pos="284"/>
                <w:tab w:val="left" w:pos="567"/>
              </w:tabs>
              <w:ind w:left="360"/>
              <w:rPr>
                <w:rFonts w:ascii="Arial" w:hAnsi="Arial" w:cs="Arial"/>
                <w:color w:val="292526"/>
                <w:sz w:val="24"/>
                <w:szCs w:val="24"/>
                <w:lang w:eastAsia="en-GB"/>
              </w:rPr>
            </w:pPr>
            <w:r w:rsidRPr="00A109C2">
              <w:rPr>
                <w:rFonts w:ascii="Arial" w:hAnsi="Arial" w:cs="Arial"/>
                <w:color w:val="292526"/>
                <w:sz w:val="24"/>
                <w:szCs w:val="24"/>
                <w:lang w:eastAsia="en-GB"/>
              </w:rPr>
              <w:t>On balance, the proposal offers the safest, most sustainable configuration of maternity services for the whole LLR population</w:t>
            </w:r>
            <w:r>
              <w:rPr>
                <w:rFonts w:ascii="Arial" w:hAnsi="Arial" w:cs="Arial"/>
                <w:color w:val="292526"/>
                <w:sz w:val="24"/>
                <w:szCs w:val="24"/>
                <w:lang w:eastAsia="en-GB"/>
              </w:rPr>
              <w:t xml:space="preserve"> including those in Melton and the surrounding areas</w:t>
            </w:r>
            <w:r w:rsidRPr="00A109C2">
              <w:rPr>
                <w:rFonts w:ascii="Arial" w:hAnsi="Arial" w:cs="Arial"/>
                <w:color w:val="292526"/>
                <w:sz w:val="24"/>
                <w:szCs w:val="24"/>
                <w:lang w:eastAsia="en-GB"/>
              </w:rPr>
              <w:t>. Continuing with implementation is therefore justified and appropriate</w:t>
            </w:r>
          </w:p>
          <w:p w:rsidR="005A015C" w:rsidRDefault="005A015C" w:rsidP="00110F21">
            <w:pPr>
              <w:tabs>
                <w:tab w:val="left" w:pos="284"/>
                <w:tab w:val="left" w:pos="567"/>
              </w:tabs>
              <w:ind w:left="360"/>
              <w:rPr>
                <w:rFonts w:ascii="Arial" w:hAnsi="Arial" w:cs="Arial"/>
                <w:b/>
                <w:bCs/>
                <w:color w:val="292526"/>
                <w:lang w:eastAsia="en-GB"/>
              </w:rPr>
            </w:pPr>
          </w:p>
          <w:p w:rsidR="005A015C" w:rsidRDefault="005A015C" w:rsidP="00110F21">
            <w:pPr>
              <w:tabs>
                <w:tab w:val="left" w:pos="284"/>
                <w:tab w:val="left" w:pos="567"/>
              </w:tabs>
              <w:ind w:left="360"/>
              <w:rPr>
                <w:rFonts w:ascii="Arial" w:hAnsi="Arial" w:cs="Arial"/>
                <w:b/>
                <w:bCs/>
                <w:color w:val="292526"/>
                <w:lang w:eastAsia="en-GB"/>
              </w:rPr>
            </w:pPr>
          </w:p>
          <w:p w:rsidR="005A015C" w:rsidRDefault="005A015C" w:rsidP="00110F21">
            <w:pPr>
              <w:tabs>
                <w:tab w:val="left" w:pos="284"/>
                <w:tab w:val="left" w:pos="567"/>
              </w:tabs>
              <w:ind w:left="360"/>
              <w:rPr>
                <w:rFonts w:ascii="Arial" w:hAnsi="Arial" w:cs="Arial"/>
                <w:b/>
                <w:bCs/>
                <w:color w:val="292526"/>
                <w:lang w:eastAsia="en-GB"/>
              </w:rPr>
            </w:pPr>
          </w:p>
          <w:p w:rsidR="005A015C" w:rsidRPr="00845FE7" w:rsidRDefault="005A015C" w:rsidP="00110F21">
            <w:pPr>
              <w:tabs>
                <w:tab w:val="left" w:pos="284"/>
                <w:tab w:val="left" w:pos="567"/>
              </w:tabs>
              <w:ind w:left="360"/>
              <w:rPr>
                <w:rFonts w:ascii="Arial" w:hAnsi="Arial" w:cs="Arial"/>
                <w:b/>
                <w:bCs/>
                <w:color w:val="292526"/>
                <w:lang w:eastAsia="en-GB"/>
              </w:rPr>
            </w:pPr>
          </w:p>
        </w:tc>
      </w:tr>
    </w:tbl>
    <w:p w:rsidR="008412E7" w:rsidRDefault="008412E7" w:rsidP="008412E7">
      <w:pPr>
        <w:pStyle w:val="Style4"/>
      </w:pPr>
    </w:p>
    <w:p w:rsidR="008412E7" w:rsidRDefault="008412E7" w:rsidP="008412E7">
      <w:pPr>
        <w:pStyle w:val="Style4"/>
      </w:pPr>
    </w:p>
    <w:p w:rsidR="00DA31F1" w:rsidRDefault="00DA31F1">
      <w:pPr>
        <w:rPr>
          <w:rFonts w:ascii="Arial" w:hAnsi="Arial" w:cs="Arial"/>
          <w:b/>
          <w:bCs/>
          <w:color w:val="005EB8"/>
          <w:sz w:val="44"/>
          <w:szCs w:val="44"/>
        </w:rPr>
      </w:pPr>
      <w:r>
        <w:br w:type="page"/>
      </w:r>
    </w:p>
    <w:p w:rsidR="0078004D" w:rsidRDefault="005B5D57" w:rsidP="008412E7">
      <w:pPr>
        <w:pStyle w:val="Style1"/>
      </w:pPr>
      <w:r>
        <w:t>6</w:t>
      </w:r>
      <w:r w:rsidR="008412E7">
        <w:t>.</w:t>
      </w:r>
      <w:r w:rsidR="008412E7">
        <w:tab/>
      </w:r>
      <w:r w:rsidRPr="005B5D57">
        <w:t>Monitoring, Re-Evaluation, and Publishing</w:t>
      </w:r>
    </w:p>
    <w:p w:rsidR="008412E7" w:rsidRDefault="008412E7" w:rsidP="008412E7">
      <w:pPr>
        <w:pStyle w:val="Style4"/>
      </w:pPr>
    </w:p>
    <w:p w:rsidR="008412E7" w:rsidRDefault="008412E7" w:rsidP="008412E7">
      <w:pPr>
        <w:pStyle w:val="Style4"/>
      </w:pPr>
      <w:r>
        <w:t>Please outline any actions or recommendations arising from this assessment of the proposal.</w:t>
      </w:r>
    </w:p>
    <w:p w:rsidR="009E1F21" w:rsidRDefault="008412E7" w:rsidP="008412E7">
      <w:pPr>
        <w:pStyle w:val="Style4"/>
      </w:pPr>
      <w:r>
        <w:t xml:space="preserve">A target completion date is required for all actions and recommendations.    </w:t>
      </w:r>
    </w:p>
    <w:p w:rsidR="009E1F21" w:rsidRDefault="009E1F21" w:rsidP="008412E7">
      <w:pPr>
        <w:pStyle w:val="Style4"/>
      </w:pPr>
    </w:p>
    <w:p w:rsidR="009E1F21" w:rsidRDefault="009E1F21" w:rsidP="008412E7">
      <w:pPr>
        <w:pStyle w:val="Style4"/>
      </w:pPr>
      <w:r>
        <w:t>What specific actions can your work programme or project take to maximise the potential for positive impacts and/or to mitigate the</w:t>
      </w:r>
      <w:r w:rsidR="008412E7">
        <w:t xml:space="preserve"> </w:t>
      </w:r>
      <w:r>
        <w:t xml:space="preserve">negative impacts on health </w:t>
      </w:r>
      <w:proofErr w:type="gramStart"/>
      <w:r>
        <w:t>inequalities?*</w:t>
      </w:r>
      <w:proofErr w:type="gramEnd"/>
      <w:r>
        <w:t xml:space="preserve"> </w:t>
      </w:r>
    </w:p>
    <w:p w:rsidR="009E1F21" w:rsidRDefault="009E1F21" w:rsidP="009E1F21">
      <w:pPr>
        <w:pStyle w:val="Style4"/>
        <w:numPr>
          <w:ilvl w:val="0"/>
          <w:numId w:val="21"/>
        </w:numPr>
      </w:pPr>
      <w:r>
        <w:t xml:space="preserve">How can you act on the specific causes of inequalities identified above? </w:t>
      </w:r>
    </w:p>
    <w:p w:rsidR="009E1F21" w:rsidRDefault="009E1F21" w:rsidP="009E1F21">
      <w:pPr>
        <w:pStyle w:val="Style4"/>
        <w:numPr>
          <w:ilvl w:val="0"/>
          <w:numId w:val="21"/>
        </w:numPr>
      </w:pPr>
      <w:r>
        <w:t xml:space="preserve">Could you consider targeting action on populations who face the biggest inequalities? </w:t>
      </w:r>
    </w:p>
    <w:p w:rsidR="009E1F21" w:rsidRDefault="009E1F21" w:rsidP="009E1F21">
      <w:pPr>
        <w:pStyle w:val="Style4"/>
        <w:numPr>
          <w:ilvl w:val="0"/>
          <w:numId w:val="21"/>
        </w:numPr>
      </w:pPr>
      <w:r>
        <w:t xml:space="preserve">Could you design the work with communities who face the biggest health inequalities to maximise the chance of it working for them? </w:t>
      </w:r>
    </w:p>
    <w:p w:rsidR="009E1F21" w:rsidRDefault="009E1F21" w:rsidP="009E1F21">
      <w:pPr>
        <w:pStyle w:val="Style4"/>
        <w:numPr>
          <w:ilvl w:val="0"/>
          <w:numId w:val="21"/>
        </w:numPr>
      </w:pPr>
      <w:r>
        <w:t xml:space="preserve">Could you seek to increase people’s control over their health and lives (if appropriate)? </w:t>
      </w:r>
    </w:p>
    <w:p w:rsidR="009E1F21" w:rsidRDefault="009E1F21" w:rsidP="009E1F21">
      <w:pPr>
        <w:pStyle w:val="Style4"/>
        <w:numPr>
          <w:ilvl w:val="0"/>
          <w:numId w:val="21"/>
        </w:numPr>
      </w:pPr>
      <w:r>
        <w:t xml:space="preserve">Could you use civic, service and community-centred interventions to tackle the problem – to maximise the chance of reaching large populations at scale? </w:t>
      </w:r>
    </w:p>
    <w:p w:rsidR="008412E7" w:rsidRDefault="009E1F21" w:rsidP="009E1F21">
      <w:pPr>
        <w:pStyle w:val="Style4"/>
        <w:numPr>
          <w:ilvl w:val="0"/>
          <w:numId w:val="21"/>
        </w:numPr>
      </w:pPr>
      <w:r>
        <w:t>Who else can help?</w:t>
      </w:r>
    </w:p>
    <w:p w:rsidR="009E1F21" w:rsidRDefault="009E1F21" w:rsidP="009E1F21">
      <w:pPr>
        <w:pStyle w:val="Style4"/>
      </w:pPr>
    </w:p>
    <w:p w:rsidR="009E1F21" w:rsidRDefault="009E1F21" w:rsidP="009E1F21">
      <w:pPr>
        <w:pStyle w:val="Style4"/>
      </w:pPr>
      <w:r>
        <w:t xml:space="preserve">How will you quantitatively or qualitatively monitor and evaluate the effect of your work on different population groups at risk of health inequalities? What output or process measures could you </w:t>
      </w:r>
      <w:proofErr w:type="gramStart"/>
      <w:r>
        <w:t>consider?*</w:t>
      </w:r>
      <w:proofErr w:type="gramEnd"/>
    </w:p>
    <w:p w:rsidR="009E1F21" w:rsidRDefault="009E1F21" w:rsidP="7BE50DC2">
      <w:pPr>
        <w:pStyle w:val="Style4"/>
      </w:pPr>
    </w:p>
    <w:p w:rsidR="009E1F21" w:rsidRDefault="78DC2348" w:rsidP="7BE50DC2">
      <w:pPr>
        <w:pStyle w:val="Style4"/>
      </w:pPr>
      <w:r w:rsidRPr="7BE50DC2">
        <w:t>As strategic commissioner we will have continued oversight of the delivery of the quality of local services by:</w:t>
      </w:r>
    </w:p>
    <w:p w:rsidR="009E1F21" w:rsidRDefault="78DC2348" w:rsidP="7BE50DC2">
      <w:pPr>
        <w:pStyle w:val="Style4"/>
        <w:numPr>
          <w:ilvl w:val="0"/>
          <w:numId w:val="1"/>
        </w:numPr>
      </w:pPr>
      <w:r w:rsidRPr="7BE50DC2">
        <w:t xml:space="preserve">Monitoring impacts through existing maternity governance processes, to ensure any trends of quality concern are flagged and acted upon. </w:t>
      </w:r>
    </w:p>
    <w:p w:rsidR="009E1F21" w:rsidRDefault="78DC2348" w:rsidP="7BE50DC2">
      <w:pPr>
        <w:pStyle w:val="Style4"/>
        <w:numPr>
          <w:ilvl w:val="0"/>
          <w:numId w:val="1"/>
        </w:numPr>
      </w:pPr>
      <w:r w:rsidRPr="7BE50DC2">
        <w:t>Maintaining clear communication with women and families during the transition, particularly around birth options, what to expect at hospital sites, and how to access community‑based support.</w:t>
      </w:r>
    </w:p>
    <w:p w:rsidR="009E1F21" w:rsidRDefault="78DC2348" w:rsidP="7BE50DC2">
      <w:pPr>
        <w:pStyle w:val="Style4"/>
        <w:numPr>
          <w:ilvl w:val="0"/>
          <w:numId w:val="1"/>
        </w:numPr>
      </w:pPr>
      <w:r w:rsidRPr="7BE50DC2">
        <w:t>Ensuring staff experience is supported through UHL HR processes, recognising the emotional and professional impact on the small group of midwives affected by this change</w:t>
      </w:r>
    </w:p>
    <w:p w:rsidR="009E1F21" w:rsidRDefault="009E1F21" w:rsidP="009E1F21">
      <w:pPr>
        <w:pStyle w:val="Style4"/>
        <w:ind w:left="720"/>
      </w:pPr>
    </w:p>
    <w:tbl>
      <w:tblPr>
        <w:tblStyle w:val="TableGrid"/>
        <w:tblpPr w:leftFromText="180" w:rightFromText="180" w:vertAnchor="text" w:horzAnchor="margin" w:tblpY="243"/>
        <w:tblW w:w="10191" w:type="dxa"/>
        <w:tblLook w:val="04A0" w:firstRow="1" w:lastRow="0" w:firstColumn="1" w:lastColumn="0" w:noHBand="0" w:noVBand="1"/>
      </w:tblPr>
      <w:tblGrid>
        <w:gridCol w:w="3681"/>
        <w:gridCol w:w="1833"/>
        <w:gridCol w:w="1842"/>
        <w:gridCol w:w="2835"/>
      </w:tblGrid>
      <w:tr w:rsidR="008412E7" w:rsidRPr="00660540" w:rsidTr="008412E7">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8412E7" w:rsidRPr="00660540" w:rsidRDefault="008412E7" w:rsidP="008412E7">
            <w:pPr>
              <w:pStyle w:val="Quote"/>
              <w:shd w:val="clear" w:color="auto" w:fill="auto"/>
              <w:ind w:left="0" w:right="0"/>
              <w:rPr>
                <w:rStyle w:val="FieldStyle-Bold"/>
                <w:b/>
                <w:bCs w:val="0"/>
                <w:color w:val="auto"/>
              </w:rPr>
            </w:pPr>
            <w:r w:rsidRPr="00660540">
              <w:rPr>
                <w:rStyle w:val="FieldStyle-Bold"/>
                <w:bCs w:val="0"/>
                <w:color w:val="auto"/>
              </w:rPr>
              <w:t>Action Required</w:t>
            </w:r>
          </w:p>
        </w:tc>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8412E7" w:rsidRPr="00660540" w:rsidRDefault="008412E7" w:rsidP="008412E7">
            <w:pPr>
              <w:pStyle w:val="Quote"/>
              <w:shd w:val="clear" w:color="auto" w:fill="auto"/>
              <w:ind w:left="0" w:right="0"/>
              <w:rPr>
                <w:rStyle w:val="FieldStyle-Bold"/>
                <w:b/>
                <w:bCs w:val="0"/>
                <w:color w:val="auto"/>
              </w:rPr>
            </w:pPr>
            <w:r w:rsidRPr="00660540">
              <w:rPr>
                <w:rStyle w:val="FieldStyle-Bold"/>
                <w:bCs w:val="0"/>
                <w:color w:val="auto"/>
              </w:rPr>
              <w:t>Lead Person</w:t>
            </w:r>
            <w:r w:rsidR="00F13AE2">
              <w:rPr>
                <w:rStyle w:val="FieldStyle-Bold"/>
                <w:bCs w:val="0"/>
                <w:color w:val="auto"/>
              </w:rPr>
              <w:t xml:space="preserve"> and Resources Required</w:t>
            </w:r>
          </w:p>
        </w:tc>
        <w:tc>
          <w:tcPr>
            <w:tcW w:w="18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8412E7" w:rsidRPr="00660540" w:rsidRDefault="008412E7" w:rsidP="008412E7">
            <w:pPr>
              <w:pStyle w:val="Quote"/>
              <w:shd w:val="clear" w:color="auto" w:fill="auto"/>
              <w:ind w:left="0" w:right="0"/>
              <w:rPr>
                <w:rStyle w:val="FieldStyle-Bold"/>
                <w:b/>
                <w:bCs w:val="0"/>
                <w:color w:val="auto"/>
              </w:rPr>
            </w:pPr>
            <w:r w:rsidRPr="00660540">
              <w:rPr>
                <w:rStyle w:val="FieldStyle-Bold"/>
                <w:bCs w:val="0"/>
                <w:color w:val="auto"/>
              </w:rPr>
              <w:t>Target Date</w:t>
            </w:r>
          </w:p>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EEAF6" w:themeFill="accent5" w:themeFillTint="33"/>
            <w:vAlign w:val="center"/>
          </w:tcPr>
          <w:p w:rsidR="008412E7" w:rsidRPr="00660540" w:rsidRDefault="00F13AE2" w:rsidP="008412E7">
            <w:pPr>
              <w:pStyle w:val="Quote"/>
              <w:shd w:val="clear" w:color="auto" w:fill="auto"/>
              <w:ind w:left="0" w:right="0"/>
              <w:rPr>
                <w:rStyle w:val="FieldStyle-Bold"/>
                <w:b/>
                <w:bCs w:val="0"/>
                <w:color w:val="auto"/>
              </w:rPr>
            </w:pPr>
            <w:r>
              <w:rPr>
                <w:rStyle w:val="FieldStyle-Bold"/>
                <w:bCs w:val="0"/>
                <w:color w:val="auto"/>
              </w:rPr>
              <w:t>O</w:t>
            </w:r>
            <w:r>
              <w:rPr>
                <w:rStyle w:val="FieldStyle-Bold"/>
                <w:color w:val="auto"/>
              </w:rPr>
              <w:t>utcome</w:t>
            </w:r>
          </w:p>
        </w:tc>
      </w:tr>
      <w:tr w:rsidR="008412E7" w:rsidRPr="00D6391F" w:rsidTr="008412E7">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2B337F" w:rsidRDefault="00000000" w:rsidP="008412E7">
            <w:pPr>
              <w:pStyle w:val="Quote"/>
              <w:shd w:val="clear" w:color="auto" w:fill="auto"/>
              <w:ind w:left="0" w:right="0"/>
              <w:rPr>
                <w:rStyle w:val="FieldStyle-Bold"/>
                <w:color w:val="auto"/>
                <w:szCs w:val="24"/>
              </w:rPr>
            </w:pPr>
            <w:sdt>
              <w:sdtPr>
                <w:rPr>
                  <w:b w:val="0"/>
                  <w:color w:val="auto"/>
                  <w:sz w:val="24"/>
                  <w:szCs w:val="24"/>
                </w:rPr>
                <w:id w:val="-1910220984"/>
                <w:placeholder>
                  <w:docPart w:val="6D865FF784024C04B7047E40EFEAB58A"/>
                </w:placeholder>
                <w:showingPlcHdr/>
                <w:date w:fullDate="2023-01-12T00:00:00Z">
                  <w:dateFormat w:val="dd/MM/yyyy"/>
                  <w:lid w:val="en-GB"/>
                  <w:storeMappedDataAs w:val="dateTime"/>
                  <w:calendar w:val="gregorian"/>
                </w:date>
              </w:sdtPr>
              <w:sdtContent>
                <w:r w:rsidR="008412E7" w:rsidRPr="002B337F">
                  <w:rPr>
                    <w:rStyle w:val="PlaceholderText"/>
                    <w:color w:val="auto"/>
                    <w:sz w:val="24"/>
                    <w:szCs w:val="24"/>
                    <w:highlight w:val="yellow"/>
                  </w:rPr>
                  <w:t>DD/MM/YYYY</w:t>
                </w:r>
              </w:sdtContent>
            </w:sdt>
          </w:p>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r>
      <w:tr w:rsidR="008412E7" w:rsidRPr="00D6391F" w:rsidTr="008412E7">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2B337F" w:rsidRDefault="00000000" w:rsidP="008412E7">
            <w:pPr>
              <w:pStyle w:val="Quote"/>
              <w:shd w:val="clear" w:color="auto" w:fill="auto"/>
              <w:ind w:left="0" w:right="0"/>
              <w:rPr>
                <w:rStyle w:val="FieldStyle-Bold"/>
                <w:color w:val="auto"/>
                <w:szCs w:val="24"/>
              </w:rPr>
            </w:pPr>
            <w:sdt>
              <w:sdtPr>
                <w:rPr>
                  <w:b w:val="0"/>
                  <w:color w:val="auto"/>
                  <w:sz w:val="24"/>
                  <w:szCs w:val="24"/>
                </w:rPr>
                <w:id w:val="-41287392"/>
                <w:placeholder>
                  <w:docPart w:val="9EABBE985D5548398D195637F0111280"/>
                </w:placeholder>
                <w:showingPlcHdr/>
                <w:date w:fullDate="2023-01-12T00:00:00Z">
                  <w:dateFormat w:val="dd/MM/yyyy"/>
                  <w:lid w:val="en-GB"/>
                  <w:storeMappedDataAs w:val="dateTime"/>
                  <w:calendar w:val="gregorian"/>
                </w:date>
              </w:sdtPr>
              <w:sdtContent>
                <w:r w:rsidR="008412E7" w:rsidRPr="002B337F">
                  <w:rPr>
                    <w:rStyle w:val="PlaceholderText"/>
                    <w:color w:val="auto"/>
                    <w:sz w:val="24"/>
                    <w:szCs w:val="24"/>
                    <w:highlight w:val="yellow"/>
                  </w:rPr>
                  <w:t>DD/MM/YYYY</w:t>
                </w:r>
              </w:sdtContent>
            </w:sdt>
          </w:p>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r>
      <w:tr w:rsidR="008412E7" w:rsidRPr="00D6391F" w:rsidTr="008412E7">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2B337F" w:rsidRDefault="00000000" w:rsidP="008412E7">
            <w:pPr>
              <w:pStyle w:val="Quote"/>
              <w:shd w:val="clear" w:color="auto" w:fill="auto"/>
              <w:ind w:left="0" w:right="0"/>
              <w:rPr>
                <w:rStyle w:val="FieldStyle-Bold"/>
                <w:color w:val="auto"/>
                <w:szCs w:val="24"/>
              </w:rPr>
            </w:pPr>
            <w:sdt>
              <w:sdtPr>
                <w:rPr>
                  <w:b w:val="0"/>
                  <w:color w:val="auto"/>
                  <w:sz w:val="24"/>
                  <w:szCs w:val="24"/>
                </w:rPr>
                <w:id w:val="1242764076"/>
                <w:placeholder>
                  <w:docPart w:val="A1D279564CE84749825CC11BE5E899E3"/>
                </w:placeholder>
                <w:showingPlcHdr/>
                <w:date w:fullDate="2023-01-12T00:00:00Z">
                  <w:dateFormat w:val="dd/MM/yyyy"/>
                  <w:lid w:val="en-GB"/>
                  <w:storeMappedDataAs w:val="dateTime"/>
                  <w:calendar w:val="gregorian"/>
                </w:date>
              </w:sdtPr>
              <w:sdtContent>
                <w:r w:rsidR="008412E7" w:rsidRPr="002B337F">
                  <w:rPr>
                    <w:rStyle w:val="PlaceholderText"/>
                    <w:color w:val="auto"/>
                    <w:sz w:val="24"/>
                    <w:szCs w:val="24"/>
                    <w:highlight w:val="yellow"/>
                  </w:rPr>
                  <w:t>DD/MM/YYYY</w:t>
                </w:r>
              </w:sdtContent>
            </w:sdt>
          </w:p>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r>
      <w:tr w:rsidR="008412E7" w:rsidRPr="00D6391F" w:rsidTr="008412E7">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2B337F" w:rsidRDefault="00000000" w:rsidP="008412E7">
            <w:pPr>
              <w:pStyle w:val="Quote"/>
              <w:shd w:val="clear" w:color="auto" w:fill="auto"/>
              <w:ind w:left="0" w:right="0"/>
              <w:rPr>
                <w:rStyle w:val="FieldStyle-Bold"/>
                <w:color w:val="auto"/>
                <w:szCs w:val="24"/>
              </w:rPr>
            </w:pPr>
            <w:sdt>
              <w:sdtPr>
                <w:rPr>
                  <w:b w:val="0"/>
                  <w:color w:val="auto"/>
                  <w:sz w:val="24"/>
                  <w:szCs w:val="24"/>
                </w:rPr>
                <w:id w:val="-1943995230"/>
                <w:placeholder>
                  <w:docPart w:val="E8E721EE7B2B4528BF2977004A484B61"/>
                </w:placeholder>
                <w:showingPlcHdr/>
                <w:date w:fullDate="2023-01-12T00:00:00Z">
                  <w:dateFormat w:val="dd/MM/yyyy"/>
                  <w:lid w:val="en-GB"/>
                  <w:storeMappedDataAs w:val="dateTime"/>
                  <w:calendar w:val="gregorian"/>
                </w:date>
              </w:sdtPr>
              <w:sdtContent>
                <w:r w:rsidR="008412E7" w:rsidRPr="002B337F">
                  <w:rPr>
                    <w:rStyle w:val="PlaceholderText"/>
                    <w:color w:val="auto"/>
                    <w:sz w:val="24"/>
                    <w:szCs w:val="24"/>
                    <w:highlight w:val="yellow"/>
                  </w:rPr>
                  <w:t>DD/MM/YYYY</w:t>
                </w:r>
              </w:sdtContent>
            </w:sdt>
          </w:p>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r>
      <w:tr w:rsidR="008412E7" w:rsidRPr="00D6391F" w:rsidTr="008412E7">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2B337F" w:rsidRDefault="00000000" w:rsidP="008412E7">
            <w:pPr>
              <w:pStyle w:val="Quote"/>
              <w:shd w:val="clear" w:color="auto" w:fill="auto"/>
              <w:ind w:left="0" w:right="0"/>
              <w:rPr>
                <w:rStyle w:val="FieldStyle-Bold"/>
                <w:color w:val="auto"/>
                <w:szCs w:val="24"/>
              </w:rPr>
            </w:pPr>
            <w:sdt>
              <w:sdtPr>
                <w:rPr>
                  <w:b w:val="0"/>
                  <w:color w:val="auto"/>
                  <w:sz w:val="24"/>
                  <w:szCs w:val="24"/>
                </w:rPr>
                <w:id w:val="1889451978"/>
                <w:placeholder>
                  <w:docPart w:val="90AC0AB5C30D43F9A5FA4E64D12C0E5D"/>
                </w:placeholder>
                <w:showingPlcHdr/>
                <w:date w:fullDate="2023-01-12T00:00:00Z">
                  <w:dateFormat w:val="dd/MM/yyyy"/>
                  <w:lid w:val="en-GB"/>
                  <w:storeMappedDataAs w:val="dateTime"/>
                  <w:calendar w:val="gregorian"/>
                </w:date>
              </w:sdtPr>
              <w:sdtContent>
                <w:r w:rsidR="008412E7" w:rsidRPr="002B337F">
                  <w:rPr>
                    <w:rStyle w:val="PlaceholderText"/>
                    <w:color w:val="auto"/>
                    <w:sz w:val="24"/>
                    <w:szCs w:val="24"/>
                    <w:highlight w:val="yellow"/>
                  </w:rPr>
                  <w:t>DD/MM/YYYY</w:t>
                </w:r>
              </w:sdtContent>
            </w:sdt>
          </w:p>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r>
      <w:tr w:rsidR="008412E7" w:rsidRPr="00D6391F" w:rsidTr="008412E7">
        <w:trPr>
          <w:trHeight w:val="379"/>
        </w:trPr>
        <w:tc>
          <w:tcPr>
            <w:tcW w:w="36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3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c>
          <w:tcPr>
            <w:tcW w:w="18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2B337F" w:rsidRDefault="00000000" w:rsidP="008412E7">
            <w:pPr>
              <w:pStyle w:val="Quote"/>
              <w:shd w:val="clear" w:color="auto" w:fill="auto"/>
              <w:ind w:left="0" w:right="0"/>
              <w:rPr>
                <w:rStyle w:val="FieldStyle-Bold"/>
                <w:color w:val="auto"/>
                <w:szCs w:val="24"/>
              </w:rPr>
            </w:pPr>
            <w:sdt>
              <w:sdtPr>
                <w:rPr>
                  <w:b w:val="0"/>
                  <w:color w:val="auto"/>
                  <w:sz w:val="24"/>
                  <w:szCs w:val="24"/>
                </w:rPr>
                <w:id w:val="-591013005"/>
                <w:placeholder>
                  <w:docPart w:val="CDC1DFD8DC0947DEAF61FD5428CA416A"/>
                </w:placeholder>
                <w:showingPlcHdr/>
                <w:date w:fullDate="2023-01-12T00:00:00Z">
                  <w:dateFormat w:val="dd/MM/yyyy"/>
                  <w:lid w:val="en-GB"/>
                  <w:storeMappedDataAs w:val="dateTime"/>
                  <w:calendar w:val="gregorian"/>
                </w:date>
              </w:sdtPr>
              <w:sdtContent>
                <w:r w:rsidR="008412E7" w:rsidRPr="002B337F">
                  <w:rPr>
                    <w:rStyle w:val="PlaceholderText"/>
                    <w:color w:val="auto"/>
                    <w:sz w:val="24"/>
                    <w:szCs w:val="24"/>
                    <w:highlight w:val="yellow"/>
                  </w:rPr>
                  <w:t>DD/MM/YYYY</w:t>
                </w:r>
              </w:sdtContent>
            </w:sdt>
          </w:p>
        </w:tc>
        <w:tc>
          <w:tcPr>
            <w:tcW w:w="283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rsidR="008412E7" w:rsidRPr="00D6391F" w:rsidRDefault="008412E7" w:rsidP="008412E7">
            <w:pPr>
              <w:pStyle w:val="Quote"/>
              <w:shd w:val="clear" w:color="auto" w:fill="auto"/>
              <w:ind w:left="0" w:right="0"/>
              <w:rPr>
                <w:rStyle w:val="FieldStyle-Bold"/>
                <w:color w:val="auto"/>
              </w:rPr>
            </w:pPr>
          </w:p>
        </w:tc>
      </w:tr>
    </w:tbl>
    <w:p w:rsidR="008412E7" w:rsidRDefault="008412E7" w:rsidP="008412E7">
      <w:pPr>
        <w:pStyle w:val="Style4"/>
      </w:pPr>
      <w:r>
        <w:t xml:space="preserve">                                                                                                                                  </w:t>
      </w:r>
    </w:p>
    <w:p w:rsidR="008412E7" w:rsidRDefault="008412E7" w:rsidP="008412E7">
      <w:pPr>
        <w:pStyle w:val="Style4"/>
      </w:pPr>
      <w:r>
        <w:t xml:space="preserve">     </w:t>
      </w:r>
    </w:p>
    <w:p w:rsidR="009E1F21" w:rsidRDefault="009E1F21">
      <w:pPr>
        <w:rPr>
          <w:rFonts w:ascii="Arial" w:hAnsi="Arial" w:cs="Arial"/>
          <w:b/>
          <w:bCs/>
          <w:color w:val="005EB8"/>
          <w:sz w:val="44"/>
          <w:szCs w:val="44"/>
        </w:rPr>
      </w:pPr>
      <w:r>
        <w:br w:type="page"/>
      </w:r>
    </w:p>
    <w:p w:rsidR="008412E7" w:rsidRDefault="008412E7" w:rsidP="008412E7">
      <w:pPr>
        <w:pStyle w:val="Style1"/>
      </w:pPr>
      <w:r>
        <w:t>Approval</w:t>
      </w:r>
    </w:p>
    <w:p w:rsidR="008412E7" w:rsidRDefault="008412E7" w:rsidP="008412E7">
      <w:pPr>
        <w:pStyle w:val="Style4"/>
      </w:pPr>
    </w:p>
    <w:p w:rsidR="008412E7" w:rsidRDefault="008412E7" w:rsidP="008412E7">
      <w:pPr>
        <w:pStyle w:val="Style4"/>
      </w:pPr>
      <w:r>
        <w:t xml:space="preserve">All </w:t>
      </w:r>
      <w:r w:rsidR="00D02436">
        <w:t xml:space="preserve">IDMF Equality Analysis </w:t>
      </w:r>
      <w:r>
        <w:t>should have governance oversight via formal committee. Please provide details of the arrangements for formal approval below.</w:t>
      </w:r>
    </w:p>
    <w:p w:rsidR="008412E7" w:rsidRDefault="008412E7" w:rsidP="008412E7">
      <w:pPr>
        <w:pStyle w:val="Style2"/>
      </w:pPr>
    </w:p>
    <w:p w:rsidR="008412E7" w:rsidRDefault="008412E7" w:rsidP="008412E7">
      <w:pPr>
        <w:pStyle w:val="Style2"/>
      </w:pPr>
      <w:r>
        <w:t>Name of formal committee</w:t>
      </w:r>
      <w:r w:rsidR="00411441">
        <w:t>/Director</w:t>
      </w:r>
      <w:r>
        <w:t xml:space="preserve"> approving this assessment:  </w:t>
      </w:r>
      <w:r w:rsidR="007F2BE0" w:rsidRPr="007F2BE0">
        <w:rPr>
          <w:highlight w:val="yellow"/>
        </w:rPr>
        <w:t>Maria Laffan</w:t>
      </w:r>
      <w:r w:rsidR="007F2BE0">
        <w:t xml:space="preserve"> </w:t>
      </w:r>
    </w:p>
    <w:p w:rsidR="008412E7" w:rsidRDefault="008412E7" w:rsidP="008412E7">
      <w:pPr>
        <w:pStyle w:val="Style2"/>
      </w:pPr>
      <w:r>
        <w:t>Date of committee meeting</w:t>
      </w:r>
      <w:r w:rsidR="00411441">
        <w:t xml:space="preserve"> (if applicable)</w:t>
      </w:r>
      <w:r>
        <w:t>:</w:t>
      </w:r>
      <w:r>
        <w:tab/>
        <w:t xml:space="preserve"> </w:t>
      </w:r>
      <w:r w:rsidR="007F2BE0">
        <w:rPr>
          <w:b w:val="0"/>
          <w:bCs w:val="0"/>
          <w:color w:val="auto"/>
        </w:rPr>
        <w:t>06/03/2026</w:t>
      </w:r>
    </w:p>
    <w:p w:rsidR="008412E7" w:rsidRDefault="008412E7" w:rsidP="008412E7">
      <w:pPr>
        <w:pStyle w:val="Style2"/>
      </w:pPr>
      <w:r>
        <w:t xml:space="preserve">Name of person completing this assessment: </w:t>
      </w:r>
      <w:r w:rsidR="007F2BE0" w:rsidRPr="007F2BE0">
        <w:rPr>
          <w:b w:val="0"/>
          <w:bCs w:val="0"/>
          <w:color w:val="auto"/>
        </w:rPr>
        <w:t>Ket Chudasama</w:t>
      </w:r>
      <w:r w:rsidRPr="007F2BE0">
        <w:rPr>
          <w:color w:val="auto"/>
        </w:rPr>
        <w:t xml:space="preserve"> </w:t>
      </w:r>
    </w:p>
    <w:p w:rsidR="008412E7" w:rsidRDefault="008412E7" w:rsidP="008412E7">
      <w:pPr>
        <w:pStyle w:val="Style4"/>
      </w:pPr>
    </w:p>
    <w:p w:rsidR="00156237" w:rsidRDefault="00156237" w:rsidP="008412E7">
      <w:pPr>
        <w:pStyle w:val="Style4"/>
      </w:pPr>
    </w:p>
    <w:p w:rsidR="008412E7" w:rsidRDefault="008412E7" w:rsidP="008412E7">
      <w:pPr>
        <w:pStyle w:val="Style1"/>
      </w:pPr>
      <w:r>
        <w:t>What Next?</w:t>
      </w:r>
    </w:p>
    <w:p w:rsidR="008412E7" w:rsidRDefault="008412E7" w:rsidP="008412E7">
      <w:pPr>
        <w:pStyle w:val="Style4"/>
      </w:pPr>
    </w:p>
    <w:p w:rsidR="00F13AE2" w:rsidRDefault="008412E7" w:rsidP="008412E7">
      <w:pPr>
        <w:pStyle w:val="Style4"/>
      </w:pPr>
      <w:r>
        <w:t>1.</w:t>
      </w:r>
      <w:r>
        <w:tab/>
        <w:t>Regularly review the action plan and update the Equality Impact Assessment accordingly.</w:t>
      </w:r>
    </w:p>
    <w:p w:rsidR="008412E7" w:rsidRDefault="00F13AE2" w:rsidP="00F13AE2">
      <w:pPr>
        <w:pStyle w:val="Style4"/>
        <w:ind w:left="720"/>
      </w:pPr>
      <w:r w:rsidRPr="00F13AE2">
        <w:t>How will the proposal be monitored and by whom? Make plans to revisit the proposal and re-evaluate if there are any addition equality impacts you hadn’t previously considered.</w:t>
      </w:r>
    </w:p>
    <w:p w:rsidR="008412E7" w:rsidRDefault="008412E7" w:rsidP="008412E7">
      <w:pPr>
        <w:pStyle w:val="Style4"/>
      </w:pPr>
    </w:p>
    <w:p w:rsidR="00F13AE2" w:rsidRDefault="008412E7" w:rsidP="008412E7">
      <w:pPr>
        <w:pStyle w:val="Style4"/>
      </w:pPr>
      <w:r>
        <w:t>2.</w:t>
      </w:r>
      <w:r>
        <w:tab/>
        <w:t>Save a finalised copy for your records and share via your governance pathways.</w:t>
      </w:r>
    </w:p>
    <w:p w:rsidR="008412E7" w:rsidRDefault="00F13AE2" w:rsidP="008412E7">
      <w:pPr>
        <w:pStyle w:val="Style4"/>
      </w:pPr>
      <w:r w:rsidRPr="00F13AE2">
        <w:tab/>
        <w:t>What are the arrangements for distributing this Equality Analysis where and by whom?</w:t>
      </w:r>
    </w:p>
    <w:p w:rsidR="008412E7" w:rsidRDefault="008412E7" w:rsidP="008412E7">
      <w:pPr>
        <w:pStyle w:val="Style4"/>
      </w:pPr>
    </w:p>
    <w:p w:rsidR="001031A5" w:rsidRDefault="008412E7" w:rsidP="008412E7">
      <w:pPr>
        <w:pStyle w:val="Style4"/>
      </w:pPr>
      <w:r>
        <w:t>3.</w:t>
      </w:r>
      <w:r>
        <w:tab/>
        <w:t xml:space="preserve">Follow any specialist advice or guidance from the EDI Team (if provided).        </w:t>
      </w:r>
    </w:p>
    <w:p w:rsidR="001031A5" w:rsidRDefault="001031A5" w:rsidP="008412E7">
      <w:pPr>
        <w:pStyle w:val="Style4"/>
      </w:pPr>
    </w:p>
    <w:p w:rsidR="008412E7" w:rsidRPr="001031A5" w:rsidRDefault="008412E7" w:rsidP="008412E7">
      <w:pPr>
        <w:pStyle w:val="Style4"/>
        <w:rPr>
          <w:i/>
          <w:iCs/>
        </w:rPr>
      </w:pPr>
      <w:r w:rsidRPr="001031A5">
        <w:rPr>
          <w:i/>
          <w:iCs/>
        </w:rPr>
        <w:t xml:space="preserve"> </w:t>
      </w:r>
    </w:p>
    <w:sectPr w:rsidR="008412E7" w:rsidRPr="001031A5" w:rsidSect="0078334D">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0F76" w:rsidRDefault="00620F76" w:rsidP="008A5015">
      <w:pPr>
        <w:spacing w:after="0" w:line="240" w:lineRule="auto"/>
      </w:pPr>
      <w:r>
        <w:separator/>
      </w:r>
    </w:p>
  </w:endnote>
  <w:endnote w:type="continuationSeparator" w:id="0">
    <w:p w:rsidR="00620F76" w:rsidRDefault="00620F76" w:rsidP="008A5015">
      <w:pPr>
        <w:spacing w:after="0" w:line="240" w:lineRule="auto"/>
      </w:pPr>
      <w:r>
        <w:continuationSeparator/>
      </w:r>
    </w:p>
  </w:endnote>
  <w:endnote w:type="continuationNotice" w:id="1">
    <w:p w:rsidR="00620F76" w:rsidRDefault="00620F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2056" w:rsidRDefault="00B22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2056" w:rsidRDefault="00B220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2056" w:rsidRDefault="00B22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0F76" w:rsidRDefault="00620F76" w:rsidP="008A5015">
      <w:pPr>
        <w:spacing w:after="0" w:line="240" w:lineRule="auto"/>
      </w:pPr>
      <w:r>
        <w:separator/>
      </w:r>
    </w:p>
  </w:footnote>
  <w:footnote w:type="continuationSeparator" w:id="0">
    <w:p w:rsidR="00620F76" w:rsidRDefault="00620F76" w:rsidP="008A5015">
      <w:pPr>
        <w:spacing w:after="0" w:line="240" w:lineRule="auto"/>
      </w:pPr>
      <w:r>
        <w:continuationSeparator/>
      </w:r>
    </w:p>
  </w:footnote>
  <w:footnote w:type="continuationNotice" w:id="1">
    <w:p w:rsidR="00620F76" w:rsidRDefault="00620F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2056" w:rsidRDefault="00B22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5015" w:rsidRDefault="008A5015">
    <w:pPr>
      <w:pStyle w:val="Header"/>
      <w:rPr>
        <w:rFonts w:ascii="Arial" w:hAnsi="Arial" w:cs="Arial"/>
        <w:b/>
        <w:bCs/>
        <w:sz w:val="20"/>
        <w:szCs w:val="20"/>
      </w:rPr>
    </w:pPr>
    <w:r w:rsidRPr="008A5015">
      <w:rPr>
        <w:rFonts w:ascii="Arial" w:hAnsi="Arial" w:cs="Arial"/>
        <w:b/>
        <w:bCs/>
        <w:sz w:val="20"/>
        <w:szCs w:val="20"/>
      </w:rPr>
      <w:t>Inclusive Decision-Making Framework (Equality Impact Assessment) – Part B template</w:t>
    </w:r>
    <w:r w:rsidRPr="008A5015">
      <w:rPr>
        <w:rFonts w:ascii="Arial" w:hAnsi="Arial" w:cs="Arial"/>
        <w:b/>
        <w:bCs/>
        <w:sz w:val="20"/>
        <w:szCs w:val="20"/>
      </w:rPr>
      <w:tab/>
      <w:t>LLR</w:t>
    </w:r>
  </w:p>
  <w:p w:rsidR="008A5015" w:rsidRDefault="008A5015">
    <w:pPr>
      <w:pStyle w:val="Header"/>
      <w:rPr>
        <w:rFonts w:ascii="Arial" w:hAnsi="Arial" w:cs="Arial"/>
        <w:b/>
        <w:bCs/>
        <w:sz w:val="20"/>
        <w:szCs w:val="20"/>
      </w:rPr>
    </w:pPr>
  </w:p>
  <w:p w:rsidR="008A5015" w:rsidRPr="008A5015" w:rsidRDefault="008A5015">
    <w:pPr>
      <w:pStyle w:val="Header"/>
      <w:rPr>
        <w:rFonts w:ascii="Arial" w:hAnsi="Arial" w:cs="Arial"/>
        <w:b/>
        <w:bCs/>
        <w:color w:val="FFFFFF" w:themeColor="background1"/>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2056" w:rsidRDefault="00B220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4F63"/>
    <w:multiLevelType w:val="hybridMultilevel"/>
    <w:tmpl w:val="CE506528"/>
    <w:lvl w:ilvl="0" w:tplc="4C109506">
      <w:start w:val="1"/>
      <w:numFmt w:val="decimal"/>
      <w:lvlText w:val="%1."/>
      <w:lvlJc w:val="left"/>
      <w:pPr>
        <w:ind w:left="720" w:hanging="360"/>
      </w:pPr>
    </w:lvl>
    <w:lvl w:ilvl="1" w:tplc="9318AA70">
      <w:start w:val="1"/>
      <w:numFmt w:val="lowerLetter"/>
      <w:lvlText w:val="%2."/>
      <w:lvlJc w:val="left"/>
      <w:pPr>
        <w:ind w:left="1440" w:hanging="360"/>
      </w:pPr>
    </w:lvl>
    <w:lvl w:ilvl="2" w:tplc="364ED400">
      <w:start w:val="1"/>
      <w:numFmt w:val="lowerRoman"/>
      <w:lvlText w:val="%3."/>
      <w:lvlJc w:val="right"/>
      <w:pPr>
        <w:ind w:left="2160" w:hanging="180"/>
      </w:pPr>
    </w:lvl>
    <w:lvl w:ilvl="3" w:tplc="88D84D84">
      <w:start w:val="1"/>
      <w:numFmt w:val="decimal"/>
      <w:lvlText w:val="%4."/>
      <w:lvlJc w:val="left"/>
      <w:pPr>
        <w:ind w:left="2880" w:hanging="360"/>
      </w:pPr>
    </w:lvl>
    <w:lvl w:ilvl="4" w:tplc="390A9812">
      <w:start w:val="1"/>
      <w:numFmt w:val="lowerLetter"/>
      <w:lvlText w:val="%5."/>
      <w:lvlJc w:val="left"/>
      <w:pPr>
        <w:ind w:left="3600" w:hanging="360"/>
      </w:pPr>
    </w:lvl>
    <w:lvl w:ilvl="5" w:tplc="6A666142">
      <w:start w:val="1"/>
      <w:numFmt w:val="lowerRoman"/>
      <w:lvlText w:val="%6."/>
      <w:lvlJc w:val="right"/>
      <w:pPr>
        <w:ind w:left="4320" w:hanging="180"/>
      </w:pPr>
    </w:lvl>
    <w:lvl w:ilvl="6" w:tplc="B374F10C">
      <w:start w:val="1"/>
      <w:numFmt w:val="decimal"/>
      <w:lvlText w:val="%7."/>
      <w:lvlJc w:val="left"/>
      <w:pPr>
        <w:ind w:left="5040" w:hanging="360"/>
      </w:pPr>
    </w:lvl>
    <w:lvl w:ilvl="7" w:tplc="EDBCE296">
      <w:start w:val="1"/>
      <w:numFmt w:val="lowerLetter"/>
      <w:lvlText w:val="%8."/>
      <w:lvlJc w:val="left"/>
      <w:pPr>
        <w:ind w:left="5760" w:hanging="360"/>
      </w:pPr>
    </w:lvl>
    <w:lvl w:ilvl="8" w:tplc="1D88379E">
      <w:start w:val="1"/>
      <w:numFmt w:val="lowerRoman"/>
      <w:lvlText w:val="%9."/>
      <w:lvlJc w:val="right"/>
      <w:pPr>
        <w:ind w:left="6480" w:hanging="180"/>
      </w:pPr>
    </w:lvl>
  </w:abstractNum>
  <w:abstractNum w:abstractNumId="1" w15:restartNumberingAfterBreak="0">
    <w:nsid w:val="0CFCC48A"/>
    <w:multiLevelType w:val="hybridMultilevel"/>
    <w:tmpl w:val="E0B4E632"/>
    <w:lvl w:ilvl="0" w:tplc="8778998A">
      <w:start w:val="1"/>
      <w:numFmt w:val="bullet"/>
      <w:lvlText w:val=""/>
      <w:lvlJc w:val="left"/>
      <w:pPr>
        <w:ind w:left="720" w:hanging="360"/>
      </w:pPr>
      <w:rPr>
        <w:rFonts w:ascii="Symbol" w:hAnsi="Symbol" w:hint="default"/>
      </w:rPr>
    </w:lvl>
    <w:lvl w:ilvl="1" w:tplc="E53E3468">
      <w:start w:val="1"/>
      <w:numFmt w:val="bullet"/>
      <w:lvlText w:val="o"/>
      <w:lvlJc w:val="left"/>
      <w:pPr>
        <w:ind w:left="1440" w:hanging="360"/>
      </w:pPr>
      <w:rPr>
        <w:rFonts w:ascii="Courier New" w:hAnsi="Courier New" w:hint="default"/>
      </w:rPr>
    </w:lvl>
    <w:lvl w:ilvl="2" w:tplc="E28EFC4E">
      <w:start w:val="1"/>
      <w:numFmt w:val="bullet"/>
      <w:lvlText w:val=""/>
      <w:lvlJc w:val="left"/>
      <w:pPr>
        <w:ind w:left="2160" w:hanging="360"/>
      </w:pPr>
      <w:rPr>
        <w:rFonts w:ascii="Wingdings" w:hAnsi="Wingdings" w:hint="default"/>
      </w:rPr>
    </w:lvl>
    <w:lvl w:ilvl="3" w:tplc="C2826C0A">
      <w:start w:val="1"/>
      <w:numFmt w:val="bullet"/>
      <w:lvlText w:val=""/>
      <w:lvlJc w:val="left"/>
      <w:pPr>
        <w:ind w:left="2880" w:hanging="360"/>
      </w:pPr>
      <w:rPr>
        <w:rFonts w:ascii="Symbol" w:hAnsi="Symbol" w:hint="default"/>
      </w:rPr>
    </w:lvl>
    <w:lvl w:ilvl="4" w:tplc="12D4CDEC">
      <w:start w:val="1"/>
      <w:numFmt w:val="bullet"/>
      <w:lvlText w:val="o"/>
      <w:lvlJc w:val="left"/>
      <w:pPr>
        <w:ind w:left="3600" w:hanging="360"/>
      </w:pPr>
      <w:rPr>
        <w:rFonts w:ascii="Courier New" w:hAnsi="Courier New" w:hint="default"/>
      </w:rPr>
    </w:lvl>
    <w:lvl w:ilvl="5" w:tplc="95AEC8FC">
      <w:start w:val="1"/>
      <w:numFmt w:val="bullet"/>
      <w:lvlText w:val=""/>
      <w:lvlJc w:val="left"/>
      <w:pPr>
        <w:ind w:left="4320" w:hanging="360"/>
      </w:pPr>
      <w:rPr>
        <w:rFonts w:ascii="Wingdings" w:hAnsi="Wingdings" w:hint="default"/>
      </w:rPr>
    </w:lvl>
    <w:lvl w:ilvl="6" w:tplc="E0DE53EA">
      <w:start w:val="1"/>
      <w:numFmt w:val="bullet"/>
      <w:lvlText w:val=""/>
      <w:lvlJc w:val="left"/>
      <w:pPr>
        <w:ind w:left="5040" w:hanging="360"/>
      </w:pPr>
      <w:rPr>
        <w:rFonts w:ascii="Symbol" w:hAnsi="Symbol" w:hint="default"/>
      </w:rPr>
    </w:lvl>
    <w:lvl w:ilvl="7" w:tplc="A8429C54">
      <w:start w:val="1"/>
      <w:numFmt w:val="bullet"/>
      <w:lvlText w:val="o"/>
      <w:lvlJc w:val="left"/>
      <w:pPr>
        <w:ind w:left="5760" w:hanging="360"/>
      </w:pPr>
      <w:rPr>
        <w:rFonts w:ascii="Courier New" w:hAnsi="Courier New" w:hint="default"/>
      </w:rPr>
    </w:lvl>
    <w:lvl w:ilvl="8" w:tplc="EDF450CA">
      <w:start w:val="1"/>
      <w:numFmt w:val="bullet"/>
      <w:lvlText w:val=""/>
      <w:lvlJc w:val="left"/>
      <w:pPr>
        <w:ind w:left="6480" w:hanging="360"/>
      </w:pPr>
      <w:rPr>
        <w:rFonts w:ascii="Wingdings" w:hAnsi="Wingdings" w:hint="default"/>
      </w:rPr>
    </w:lvl>
  </w:abstractNum>
  <w:abstractNum w:abstractNumId="2" w15:restartNumberingAfterBreak="0">
    <w:nsid w:val="0D9668C1"/>
    <w:multiLevelType w:val="hybridMultilevel"/>
    <w:tmpl w:val="48BCBD64"/>
    <w:lvl w:ilvl="0" w:tplc="B3BE3574">
      <w:start w:val="1"/>
      <w:numFmt w:val="decimal"/>
      <w:pStyle w:val="Heading1"/>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3" w15:restartNumberingAfterBreak="0">
    <w:nsid w:val="121CF661"/>
    <w:multiLevelType w:val="hybridMultilevel"/>
    <w:tmpl w:val="8FECE28C"/>
    <w:lvl w:ilvl="0" w:tplc="D55CB056">
      <w:start w:val="1"/>
      <w:numFmt w:val="bullet"/>
      <w:lvlText w:val="·"/>
      <w:lvlJc w:val="left"/>
      <w:pPr>
        <w:ind w:left="720" w:hanging="360"/>
      </w:pPr>
      <w:rPr>
        <w:rFonts w:ascii="Symbol" w:hAnsi="Symbol" w:hint="default"/>
      </w:rPr>
    </w:lvl>
    <w:lvl w:ilvl="1" w:tplc="7780E214">
      <w:start w:val="1"/>
      <w:numFmt w:val="bullet"/>
      <w:lvlText w:val="o"/>
      <w:lvlJc w:val="left"/>
      <w:pPr>
        <w:ind w:left="1440" w:hanging="360"/>
      </w:pPr>
      <w:rPr>
        <w:rFonts w:ascii="Courier New" w:hAnsi="Courier New" w:hint="default"/>
      </w:rPr>
    </w:lvl>
    <w:lvl w:ilvl="2" w:tplc="D26C1C50">
      <w:start w:val="1"/>
      <w:numFmt w:val="bullet"/>
      <w:lvlText w:val=""/>
      <w:lvlJc w:val="left"/>
      <w:pPr>
        <w:ind w:left="2160" w:hanging="360"/>
      </w:pPr>
      <w:rPr>
        <w:rFonts w:ascii="Wingdings" w:hAnsi="Wingdings" w:hint="default"/>
      </w:rPr>
    </w:lvl>
    <w:lvl w:ilvl="3" w:tplc="82D47A4E">
      <w:start w:val="1"/>
      <w:numFmt w:val="bullet"/>
      <w:lvlText w:val=""/>
      <w:lvlJc w:val="left"/>
      <w:pPr>
        <w:ind w:left="2880" w:hanging="360"/>
      </w:pPr>
      <w:rPr>
        <w:rFonts w:ascii="Symbol" w:hAnsi="Symbol" w:hint="default"/>
      </w:rPr>
    </w:lvl>
    <w:lvl w:ilvl="4" w:tplc="5FC6B69C">
      <w:start w:val="1"/>
      <w:numFmt w:val="bullet"/>
      <w:lvlText w:val="o"/>
      <w:lvlJc w:val="left"/>
      <w:pPr>
        <w:ind w:left="3600" w:hanging="360"/>
      </w:pPr>
      <w:rPr>
        <w:rFonts w:ascii="Courier New" w:hAnsi="Courier New" w:hint="default"/>
      </w:rPr>
    </w:lvl>
    <w:lvl w:ilvl="5" w:tplc="EF8E995E">
      <w:start w:val="1"/>
      <w:numFmt w:val="bullet"/>
      <w:lvlText w:val=""/>
      <w:lvlJc w:val="left"/>
      <w:pPr>
        <w:ind w:left="4320" w:hanging="360"/>
      </w:pPr>
      <w:rPr>
        <w:rFonts w:ascii="Wingdings" w:hAnsi="Wingdings" w:hint="default"/>
      </w:rPr>
    </w:lvl>
    <w:lvl w:ilvl="6" w:tplc="1808566E">
      <w:start w:val="1"/>
      <w:numFmt w:val="bullet"/>
      <w:lvlText w:val=""/>
      <w:lvlJc w:val="left"/>
      <w:pPr>
        <w:ind w:left="5040" w:hanging="360"/>
      </w:pPr>
      <w:rPr>
        <w:rFonts w:ascii="Symbol" w:hAnsi="Symbol" w:hint="default"/>
      </w:rPr>
    </w:lvl>
    <w:lvl w:ilvl="7" w:tplc="15084766">
      <w:start w:val="1"/>
      <w:numFmt w:val="bullet"/>
      <w:lvlText w:val="o"/>
      <w:lvlJc w:val="left"/>
      <w:pPr>
        <w:ind w:left="5760" w:hanging="360"/>
      </w:pPr>
      <w:rPr>
        <w:rFonts w:ascii="Courier New" w:hAnsi="Courier New" w:hint="default"/>
      </w:rPr>
    </w:lvl>
    <w:lvl w:ilvl="8" w:tplc="62DADFDE">
      <w:start w:val="1"/>
      <w:numFmt w:val="bullet"/>
      <w:lvlText w:val=""/>
      <w:lvlJc w:val="left"/>
      <w:pPr>
        <w:ind w:left="6480" w:hanging="360"/>
      </w:pPr>
      <w:rPr>
        <w:rFonts w:ascii="Wingdings" w:hAnsi="Wingdings" w:hint="default"/>
      </w:rPr>
    </w:lvl>
  </w:abstractNum>
  <w:abstractNum w:abstractNumId="4" w15:restartNumberingAfterBreak="0">
    <w:nsid w:val="17C50B53"/>
    <w:multiLevelType w:val="hybridMultilevel"/>
    <w:tmpl w:val="93B04BF4"/>
    <w:lvl w:ilvl="0" w:tplc="46C67E80">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F32B4"/>
    <w:multiLevelType w:val="hybridMultilevel"/>
    <w:tmpl w:val="3530032C"/>
    <w:lvl w:ilvl="0" w:tplc="E306F48C">
      <w:start w:val="1"/>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E5DFDD"/>
    <w:multiLevelType w:val="hybridMultilevel"/>
    <w:tmpl w:val="6DC6ACB2"/>
    <w:lvl w:ilvl="0" w:tplc="93164B90">
      <w:start w:val="1"/>
      <w:numFmt w:val="decimal"/>
      <w:lvlText w:val="%1."/>
      <w:lvlJc w:val="left"/>
      <w:pPr>
        <w:ind w:left="720" w:hanging="360"/>
      </w:pPr>
    </w:lvl>
    <w:lvl w:ilvl="1" w:tplc="5896FFCC">
      <w:start w:val="1"/>
      <w:numFmt w:val="lowerLetter"/>
      <w:lvlText w:val="%2."/>
      <w:lvlJc w:val="left"/>
      <w:pPr>
        <w:ind w:left="1440" w:hanging="360"/>
      </w:pPr>
    </w:lvl>
    <w:lvl w:ilvl="2" w:tplc="F47E2C40">
      <w:start w:val="1"/>
      <w:numFmt w:val="lowerRoman"/>
      <w:lvlText w:val="%3."/>
      <w:lvlJc w:val="right"/>
      <w:pPr>
        <w:ind w:left="2160" w:hanging="180"/>
      </w:pPr>
    </w:lvl>
    <w:lvl w:ilvl="3" w:tplc="17AA1534">
      <w:start w:val="1"/>
      <w:numFmt w:val="decimal"/>
      <w:lvlText w:val="%4."/>
      <w:lvlJc w:val="left"/>
      <w:pPr>
        <w:ind w:left="2880" w:hanging="360"/>
      </w:pPr>
    </w:lvl>
    <w:lvl w:ilvl="4" w:tplc="C8948A98">
      <w:start w:val="1"/>
      <w:numFmt w:val="lowerLetter"/>
      <w:lvlText w:val="%5."/>
      <w:lvlJc w:val="left"/>
      <w:pPr>
        <w:ind w:left="3600" w:hanging="360"/>
      </w:pPr>
    </w:lvl>
    <w:lvl w:ilvl="5" w:tplc="84AC30DC">
      <w:start w:val="1"/>
      <w:numFmt w:val="lowerRoman"/>
      <w:lvlText w:val="%6."/>
      <w:lvlJc w:val="right"/>
      <w:pPr>
        <w:ind w:left="4320" w:hanging="180"/>
      </w:pPr>
    </w:lvl>
    <w:lvl w:ilvl="6" w:tplc="DDAC9590">
      <w:start w:val="1"/>
      <w:numFmt w:val="decimal"/>
      <w:lvlText w:val="%7."/>
      <w:lvlJc w:val="left"/>
      <w:pPr>
        <w:ind w:left="5040" w:hanging="360"/>
      </w:pPr>
    </w:lvl>
    <w:lvl w:ilvl="7" w:tplc="2EEA200A">
      <w:start w:val="1"/>
      <w:numFmt w:val="lowerLetter"/>
      <w:lvlText w:val="%8."/>
      <w:lvlJc w:val="left"/>
      <w:pPr>
        <w:ind w:left="5760" w:hanging="360"/>
      </w:pPr>
    </w:lvl>
    <w:lvl w:ilvl="8" w:tplc="8D8C94B4">
      <w:start w:val="1"/>
      <w:numFmt w:val="lowerRoman"/>
      <w:lvlText w:val="%9."/>
      <w:lvlJc w:val="right"/>
      <w:pPr>
        <w:ind w:left="6480" w:hanging="180"/>
      </w:pPr>
    </w:lvl>
  </w:abstractNum>
  <w:abstractNum w:abstractNumId="7" w15:restartNumberingAfterBreak="0">
    <w:nsid w:val="24532F3B"/>
    <w:multiLevelType w:val="hybridMultilevel"/>
    <w:tmpl w:val="BA700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93436"/>
    <w:multiLevelType w:val="hybridMultilevel"/>
    <w:tmpl w:val="6824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0D71ED"/>
    <w:multiLevelType w:val="hybridMultilevel"/>
    <w:tmpl w:val="93C09C74"/>
    <w:lvl w:ilvl="0" w:tplc="3D16FEE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84519"/>
    <w:multiLevelType w:val="hybridMultilevel"/>
    <w:tmpl w:val="BDD87D3C"/>
    <w:lvl w:ilvl="0" w:tplc="FD4E3D64">
      <w:numFmt w:val="bullet"/>
      <w:lvlText w:val="•"/>
      <w:lvlJc w:val="left"/>
      <w:pPr>
        <w:ind w:left="720" w:hanging="360"/>
      </w:pPr>
      <w:rPr>
        <w:rFonts w:ascii="Arial" w:hAnsi="Arial" w:hint="default"/>
      </w:rPr>
    </w:lvl>
    <w:lvl w:ilvl="1" w:tplc="8A02E0D0">
      <w:start w:val="1"/>
      <w:numFmt w:val="bullet"/>
      <w:lvlText w:val="o"/>
      <w:lvlJc w:val="left"/>
      <w:pPr>
        <w:ind w:left="1440" w:hanging="360"/>
      </w:pPr>
      <w:rPr>
        <w:rFonts w:ascii="Courier New" w:hAnsi="Courier New" w:hint="default"/>
      </w:rPr>
    </w:lvl>
    <w:lvl w:ilvl="2" w:tplc="0520FB3E">
      <w:start w:val="1"/>
      <w:numFmt w:val="bullet"/>
      <w:lvlText w:val=""/>
      <w:lvlJc w:val="left"/>
      <w:pPr>
        <w:ind w:left="2160" w:hanging="360"/>
      </w:pPr>
      <w:rPr>
        <w:rFonts w:ascii="Wingdings" w:hAnsi="Wingdings" w:hint="default"/>
      </w:rPr>
    </w:lvl>
    <w:lvl w:ilvl="3" w:tplc="2154E01E">
      <w:start w:val="1"/>
      <w:numFmt w:val="bullet"/>
      <w:lvlText w:val=""/>
      <w:lvlJc w:val="left"/>
      <w:pPr>
        <w:ind w:left="2880" w:hanging="360"/>
      </w:pPr>
      <w:rPr>
        <w:rFonts w:ascii="Symbol" w:hAnsi="Symbol" w:hint="default"/>
      </w:rPr>
    </w:lvl>
    <w:lvl w:ilvl="4" w:tplc="5CCEB158">
      <w:start w:val="1"/>
      <w:numFmt w:val="bullet"/>
      <w:lvlText w:val="o"/>
      <w:lvlJc w:val="left"/>
      <w:pPr>
        <w:ind w:left="3600" w:hanging="360"/>
      </w:pPr>
      <w:rPr>
        <w:rFonts w:ascii="Courier New" w:hAnsi="Courier New" w:hint="default"/>
      </w:rPr>
    </w:lvl>
    <w:lvl w:ilvl="5" w:tplc="01D23772">
      <w:start w:val="1"/>
      <w:numFmt w:val="bullet"/>
      <w:lvlText w:val=""/>
      <w:lvlJc w:val="left"/>
      <w:pPr>
        <w:ind w:left="4320" w:hanging="360"/>
      </w:pPr>
      <w:rPr>
        <w:rFonts w:ascii="Wingdings" w:hAnsi="Wingdings" w:hint="default"/>
      </w:rPr>
    </w:lvl>
    <w:lvl w:ilvl="6" w:tplc="A3A46A92">
      <w:start w:val="1"/>
      <w:numFmt w:val="bullet"/>
      <w:lvlText w:val=""/>
      <w:lvlJc w:val="left"/>
      <w:pPr>
        <w:ind w:left="5040" w:hanging="360"/>
      </w:pPr>
      <w:rPr>
        <w:rFonts w:ascii="Symbol" w:hAnsi="Symbol" w:hint="default"/>
      </w:rPr>
    </w:lvl>
    <w:lvl w:ilvl="7" w:tplc="D57A2696">
      <w:start w:val="1"/>
      <w:numFmt w:val="bullet"/>
      <w:lvlText w:val="o"/>
      <w:lvlJc w:val="left"/>
      <w:pPr>
        <w:ind w:left="5760" w:hanging="360"/>
      </w:pPr>
      <w:rPr>
        <w:rFonts w:ascii="Courier New" w:hAnsi="Courier New" w:hint="default"/>
      </w:rPr>
    </w:lvl>
    <w:lvl w:ilvl="8" w:tplc="BA0E28D4">
      <w:start w:val="1"/>
      <w:numFmt w:val="bullet"/>
      <w:lvlText w:val=""/>
      <w:lvlJc w:val="left"/>
      <w:pPr>
        <w:ind w:left="6480" w:hanging="360"/>
      </w:pPr>
      <w:rPr>
        <w:rFonts w:ascii="Wingdings" w:hAnsi="Wingdings" w:hint="default"/>
      </w:rPr>
    </w:lvl>
  </w:abstractNum>
  <w:abstractNum w:abstractNumId="11" w15:restartNumberingAfterBreak="0">
    <w:nsid w:val="35E6727F"/>
    <w:multiLevelType w:val="hybridMultilevel"/>
    <w:tmpl w:val="03DED4E6"/>
    <w:lvl w:ilvl="0" w:tplc="FEDE2FB2">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B62977"/>
    <w:multiLevelType w:val="hybridMultilevel"/>
    <w:tmpl w:val="ED72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8F28A"/>
    <w:multiLevelType w:val="hybridMultilevel"/>
    <w:tmpl w:val="252EAA08"/>
    <w:lvl w:ilvl="0" w:tplc="88801826">
      <w:start w:val="1"/>
      <w:numFmt w:val="bullet"/>
      <w:lvlText w:val=""/>
      <w:lvlJc w:val="left"/>
      <w:pPr>
        <w:ind w:left="720" w:hanging="360"/>
      </w:pPr>
      <w:rPr>
        <w:rFonts w:ascii="Symbol" w:hAnsi="Symbol" w:hint="default"/>
      </w:rPr>
    </w:lvl>
    <w:lvl w:ilvl="1" w:tplc="D3DE908A">
      <w:start w:val="1"/>
      <w:numFmt w:val="bullet"/>
      <w:lvlText w:val="o"/>
      <w:lvlJc w:val="left"/>
      <w:pPr>
        <w:ind w:left="1440" w:hanging="360"/>
      </w:pPr>
      <w:rPr>
        <w:rFonts w:ascii="Courier New" w:hAnsi="Courier New" w:hint="default"/>
      </w:rPr>
    </w:lvl>
    <w:lvl w:ilvl="2" w:tplc="82ECFE04">
      <w:start w:val="1"/>
      <w:numFmt w:val="bullet"/>
      <w:lvlText w:val=""/>
      <w:lvlJc w:val="left"/>
      <w:pPr>
        <w:ind w:left="2160" w:hanging="360"/>
      </w:pPr>
      <w:rPr>
        <w:rFonts w:ascii="Wingdings" w:hAnsi="Wingdings" w:hint="default"/>
      </w:rPr>
    </w:lvl>
    <w:lvl w:ilvl="3" w:tplc="8CC83838">
      <w:start w:val="1"/>
      <w:numFmt w:val="bullet"/>
      <w:lvlText w:val=""/>
      <w:lvlJc w:val="left"/>
      <w:pPr>
        <w:ind w:left="2880" w:hanging="360"/>
      </w:pPr>
      <w:rPr>
        <w:rFonts w:ascii="Symbol" w:hAnsi="Symbol" w:hint="default"/>
      </w:rPr>
    </w:lvl>
    <w:lvl w:ilvl="4" w:tplc="4CA826C6">
      <w:start w:val="1"/>
      <w:numFmt w:val="bullet"/>
      <w:lvlText w:val="o"/>
      <w:lvlJc w:val="left"/>
      <w:pPr>
        <w:ind w:left="3600" w:hanging="360"/>
      </w:pPr>
      <w:rPr>
        <w:rFonts w:ascii="Courier New" w:hAnsi="Courier New" w:hint="default"/>
      </w:rPr>
    </w:lvl>
    <w:lvl w:ilvl="5" w:tplc="EBB8B38E">
      <w:start w:val="1"/>
      <w:numFmt w:val="bullet"/>
      <w:lvlText w:val=""/>
      <w:lvlJc w:val="left"/>
      <w:pPr>
        <w:ind w:left="4320" w:hanging="360"/>
      </w:pPr>
      <w:rPr>
        <w:rFonts w:ascii="Wingdings" w:hAnsi="Wingdings" w:hint="default"/>
      </w:rPr>
    </w:lvl>
    <w:lvl w:ilvl="6" w:tplc="BDB07BFE">
      <w:start w:val="1"/>
      <w:numFmt w:val="bullet"/>
      <w:lvlText w:val=""/>
      <w:lvlJc w:val="left"/>
      <w:pPr>
        <w:ind w:left="5040" w:hanging="360"/>
      </w:pPr>
      <w:rPr>
        <w:rFonts w:ascii="Symbol" w:hAnsi="Symbol" w:hint="default"/>
      </w:rPr>
    </w:lvl>
    <w:lvl w:ilvl="7" w:tplc="38DE1FC8">
      <w:start w:val="1"/>
      <w:numFmt w:val="bullet"/>
      <w:lvlText w:val="o"/>
      <w:lvlJc w:val="left"/>
      <w:pPr>
        <w:ind w:left="5760" w:hanging="360"/>
      </w:pPr>
      <w:rPr>
        <w:rFonts w:ascii="Courier New" w:hAnsi="Courier New" w:hint="default"/>
      </w:rPr>
    </w:lvl>
    <w:lvl w:ilvl="8" w:tplc="856E3B2E">
      <w:start w:val="1"/>
      <w:numFmt w:val="bullet"/>
      <w:lvlText w:val=""/>
      <w:lvlJc w:val="left"/>
      <w:pPr>
        <w:ind w:left="6480" w:hanging="360"/>
      </w:pPr>
      <w:rPr>
        <w:rFonts w:ascii="Wingdings" w:hAnsi="Wingdings" w:hint="default"/>
      </w:rPr>
    </w:lvl>
  </w:abstractNum>
  <w:abstractNum w:abstractNumId="14" w15:restartNumberingAfterBreak="0">
    <w:nsid w:val="42C42C5B"/>
    <w:multiLevelType w:val="hybridMultilevel"/>
    <w:tmpl w:val="C52A75D2"/>
    <w:lvl w:ilvl="0" w:tplc="7A164058">
      <w:start w:val="1"/>
      <w:numFmt w:val="bullet"/>
      <w:lvlText w:val=""/>
      <w:lvlJc w:val="left"/>
      <w:pPr>
        <w:ind w:left="720" w:hanging="360"/>
      </w:pPr>
      <w:rPr>
        <w:rFonts w:ascii="Symbol" w:hAnsi="Symbol" w:hint="default"/>
      </w:rPr>
    </w:lvl>
    <w:lvl w:ilvl="1" w:tplc="01182F96">
      <w:start w:val="1"/>
      <w:numFmt w:val="bullet"/>
      <w:lvlText w:val="o"/>
      <w:lvlJc w:val="left"/>
      <w:pPr>
        <w:ind w:left="1440" w:hanging="360"/>
      </w:pPr>
      <w:rPr>
        <w:rFonts w:ascii="Courier New" w:hAnsi="Courier New" w:hint="default"/>
      </w:rPr>
    </w:lvl>
    <w:lvl w:ilvl="2" w:tplc="0CFC880E">
      <w:start w:val="1"/>
      <w:numFmt w:val="bullet"/>
      <w:lvlText w:val=""/>
      <w:lvlJc w:val="left"/>
      <w:pPr>
        <w:ind w:left="2160" w:hanging="360"/>
      </w:pPr>
      <w:rPr>
        <w:rFonts w:ascii="Wingdings" w:hAnsi="Wingdings" w:hint="default"/>
      </w:rPr>
    </w:lvl>
    <w:lvl w:ilvl="3" w:tplc="18E8FD94">
      <w:start w:val="1"/>
      <w:numFmt w:val="bullet"/>
      <w:lvlText w:val=""/>
      <w:lvlJc w:val="left"/>
      <w:pPr>
        <w:ind w:left="2880" w:hanging="360"/>
      </w:pPr>
      <w:rPr>
        <w:rFonts w:ascii="Symbol" w:hAnsi="Symbol" w:hint="default"/>
      </w:rPr>
    </w:lvl>
    <w:lvl w:ilvl="4" w:tplc="D1ECE3C6">
      <w:start w:val="1"/>
      <w:numFmt w:val="bullet"/>
      <w:lvlText w:val="o"/>
      <w:lvlJc w:val="left"/>
      <w:pPr>
        <w:ind w:left="3600" w:hanging="360"/>
      </w:pPr>
      <w:rPr>
        <w:rFonts w:ascii="Courier New" w:hAnsi="Courier New" w:hint="default"/>
      </w:rPr>
    </w:lvl>
    <w:lvl w:ilvl="5" w:tplc="C9205A14">
      <w:start w:val="1"/>
      <w:numFmt w:val="bullet"/>
      <w:lvlText w:val=""/>
      <w:lvlJc w:val="left"/>
      <w:pPr>
        <w:ind w:left="4320" w:hanging="360"/>
      </w:pPr>
      <w:rPr>
        <w:rFonts w:ascii="Wingdings" w:hAnsi="Wingdings" w:hint="default"/>
      </w:rPr>
    </w:lvl>
    <w:lvl w:ilvl="6" w:tplc="23668BF2">
      <w:start w:val="1"/>
      <w:numFmt w:val="bullet"/>
      <w:lvlText w:val=""/>
      <w:lvlJc w:val="left"/>
      <w:pPr>
        <w:ind w:left="5040" w:hanging="360"/>
      </w:pPr>
      <w:rPr>
        <w:rFonts w:ascii="Symbol" w:hAnsi="Symbol" w:hint="default"/>
      </w:rPr>
    </w:lvl>
    <w:lvl w:ilvl="7" w:tplc="59AC7A8C">
      <w:start w:val="1"/>
      <w:numFmt w:val="bullet"/>
      <w:lvlText w:val="o"/>
      <w:lvlJc w:val="left"/>
      <w:pPr>
        <w:ind w:left="5760" w:hanging="360"/>
      </w:pPr>
      <w:rPr>
        <w:rFonts w:ascii="Courier New" w:hAnsi="Courier New" w:hint="default"/>
      </w:rPr>
    </w:lvl>
    <w:lvl w:ilvl="8" w:tplc="AD5406C2">
      <w:start w:val="1"/>
      <w:numFmt w:val="bullet"/>
      <w:lvlText w:val=""/>
      <w:lvlJc w:val="left"/>
      <w:pPr>
        <w:ind w:left="6480" w:hanging="360"/>
      </w:pPr>
      <w:rPr>
        <w:rFonts w:ascii="Wingdings" w:hAnsi="Wingdings" w:hint="default"/>
      </w:rPr>
    </w:lvl>
  </w:abstractNum>
  <w:abstractNum w:abstractNumId="15" w15:restartNumberingAfterBreak="0">
    <w:nsid w:val="437D5C71"/>
    <w:multiLevelType w:val="multilevel"/>
    <w:tmpl w:val="52A6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670AD"/>
    <w:multiLevelType w:val="hybridMultilevel"/>
    <w:tmpl w:val="FFA4D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C36CEF"/>
    <w:multiLevelType w:val="hybridMultilevel"/>
    <w:tmpl w:val="CE7869D0"/>
    <w:lvl w:ilvl="0" w:tplc="E14A640C">
      <w:start w:val="1"/>
      <w:numFmt w:val="bullet"/>
      <w:lvlText w:val="·"/>
      <w:lvlJc w:val="left"/>
      <w:pPr>
        <w:ind w:left="720" w:hanging="360"/>
      </w:pPr>
      <w:rPr>
        <w:rFonts w:ascii="Symbol" w:hAnsi="Symbol" w:hint="default"/>
      </w:rPr>
    </w:lvl>
    <w:lvl w:ilvl="1" w:tplc="7FFAF89C">
      <w:start w:val="1"/>
      <w:numFmt w:val="bullet"/>
      <w:lvlText w:val="o"/>
      <w:lvlJc w:val="left"/>
      <w:pPr>
        <w:ind w:left="1440" w:hanging="360"/>
      </w:pPr>
      <w:rPr>
        <w:rFonts w:ascii="Courier New" w:hAnsi="Courier New" w:hint="default"/>
      </w:rPr>
    </w:lvl>
    <w:lvl w:ilvl="2" w:tplc="35AC4E6E">
      <w:start w:val="1"/>
      <w:numFmt w:val="bullet"/>
      <w:lvlText w:val=""/>
      <w:lvlJc w:val="left"/>
      <w:pPr>
        <w:ind w:left="2160" w:hanging="360"/>
      </w:pPr>
      <w:rPr>
        <w:rFonts w:ascii="Wingdings" w:hAnsi="Wingdings" w:hint="default"/>
      </w:rPr>
    </w:lvl>
    <w:lvl w:ilvl="3" w:tplc="65E438C4">
      <w:start w:val="1"/>
      <w:numFmt w:val="bullet"/>
      <w:lvlText w:val=""/>
      <w:lvlJc w:val="left"/>
      <w:pPr>
        <w:ind w:left="2880" w:hanging="360"/>
      </w:pPr>
      <w:rPr>
        <w:rFonts w:ascii="Symbol" w:hAnsi="Symbol" w:hint="default"/>
      </w:rPr>
    </w:lvl>
    <w:lvl w:ilvl="4" w:tplc="0CCA22CE">
      <w:start w:val="1"/>
      <w:numFmt w:val="bullet"/>
      <w:lvlText w:val="o"/>
      <w:lvlJc w:val="left"/>
      <w:pPr>
        <w:ind w:left="3600" w:hanging="360"/>
      </w:pPr>
      <w:rPr>
        <w:rFonts w:ascii="Courier New" w:hAnsi="Courier New" w:hint="default"/>
      </w:rPr>
    </w:lvl>
    <w:lvl w:ilvl="5" w:tplc="AAF4BDD0">
      <w:start w:val="1"/>
      <w:numFmt w:val="bullet"/>
      <w:lvlText w:val=""/>
      <w:lvlJc w:val="left"/>
      <w:pPr>
        <w:ind w:left="4320" w:hanging="360"/>
      </w:pPr>
      <w:rPr>
        <w:rFonts w:ascii="Wingdings" w:hAnsi="Wingdings" w:hint="default"/>
      </w:rPr>
    </w:lvl>
    <w:lvl w:ilvl="6" w:tplc="8CEA95EA">
      <w:start w:val="1"/>
      <w:numFmt w:val="bullet"/>
      <w:lvlText w:val=""/>
      <w:lvlJc w:val="left"/>
      <w:pPr>
        <w:ind w:left="5040" w:hanging="360"/>
      </w:pPr>
      <w:rPr>
        <w:rFonts w:ascii="Symbol" w:hAnsi="Symbol" w:hint="default"/>
      </w:rPr>
    </w:lvl>
    <w:lvl w:ilvl="7" w:tplc="D08AC1E6">
      <w:start w:val="1"/>
      <w:numFmt w:val="bullet"/>
      <w:lvlText w:val="o"/>
      <w:lvlJc w:val="left"/>
      <w:pPr>
        <w:ind w:left="5760" w:hanging="360"/>
      </w:pPr>
      <w:rPr>
        <w:rFonts w:ascii="Courier New" w:hAnsi="Courier New" w:hint="default"/>
      </w:rPr>
    </w:lvl>
    <w:lvl w:ilvl="8" w:tplc="331660DE">
      <w:start w:val="1"/>
      <w:numFmt w:val="bullet"/>
      <w:lvlText w:val=""/>
      <w:lvlJc w:val="left"/>
      <w:pPr>
        <w:ind w:left="6480" w:hanging="360"/>
      </w:pPr>
      <w:rPr>
        <w:rFonts w:ascii="Wingdings" w:hAnsi="Wingdings" w:hint="default"/>
      </w:rPr>
    </w:lvl>
  </w:abstractNum>
  <w:abstractNum w:abstractNumId="18" w15:restartNumberingAfterBreak="0">
    <w:nsid w:val="4B0E259C"/>
    <w:multiLevelType w:val="hybridMultilevel"/>
    <w:tmpl w:val="24CC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77F20"/>
    <w:multiLevelType w:val="hybridMultilevel"/>
    <w:tmpl w:val="A892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8024A9"/>
    <w:multiLevelType w:val="multilevel"/>
    <w:tmpl w:val="39F6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2E31B"/>
    <w:multiLevelType w:val="hybridMultilevel"/>
    <w:tmpl w:val="B450D902"/>
    <w:lvl w:ilvl="0" w:tplc="C8EE059C">
      <w:start w:val="1"/>
      <w:numFmt w:val="bullet"/>
      <w:lvlText w:val="·"/>
      <w:lvlJc w:val="left"/>
      <w:pPr>
        <w:ind w:left="720" w:hanging="360"/>
      </w:pPr>
      <w:rPr>
        <w:rFonts w:ascii="Symbol" w:hAnsi="Symbol" w:hint="default"/>
      </w:rPr>
    </w:lvl>
    <w:lvl w:ilvl="1" w:tplc="899454B2">
      <w:start w:val="1"/>
      <w:numFmt w:val="bullet"/>
      <w:lvlText w:val="o"/>
      <w:lvlJc w:val="left"/>
      <w:pPr>
        <w:ind w:left="1440" w:hanging="360"/>
      </w:pPr>
      <w:rPr>
        <w:rFonts w:ascii="Courier New" w:hAnsi="Courier New" w:hint="default"/>
      </w:rPr>
    </w:lvl>
    <w:lvl w:ilvl="2" w:tplc="A984B8C6">
      <w:start w:val="1"/>
      <w:numFmt w:val="bullet"/>
      <w:lvlText w:val=""/>
      <w:lvlJc w:val="left"/>
      <w:pPr>
        <w:ind w:left="2160" w:hanging="360"/>
      </w:pPr>
      <w:rPr>
        <w:rFonts w:ascii="Wingdings" w:hAnsi="Wingdings" w:hint="default"/>
      </w:rPr>
    </w:lvl>
    <w:lvl w:ilvl="3" w:tplc="F5E85CD4">
      <w:start w:val="1"/>
      <w:numFmt w:val="bullet"/>
      <w:lvlText w:val=""/>
      <w:lvlJc w:val="left"/>
      <w:pPr>
        <w:ind w:left="2880" w:hanging="360"/>
      </w:pPr>
      <w:rPr>
        <w:rFonts w:ascii="Symbol" w:hAnsi="Symbol" w:hint="default"/>
      </w:rPr>
    </w:lvl>
    <w:lvl w:ilvl="4" w:tplc="BEC41BEC">
      <w:start w:val="1"/>
      <w:numFmt w:val="bullet"/>
      <w:lvlText w:val="o"/>
      <w:lvlJc w:val="left"/>
      <w:pPr>
        <w:ind w:left="3600" w:hanging="360"/>
      </w:pPr>
      <w:rPr>
        <w:rFonts w:ascii="Courier New" w:hAnsi="Courier New" w:hint="default"/>
      </w:rPr>
    </w:lvl>
    <w:lvl w:ilvl="5" w:tplc="782A7532">
      <w:start w:val="1"/>
      <w:numFmt w:val="bullet"/>
      <w:lvlText w:val=""/>
      <w:lvlJc w:val="left"/>
      <w:pPr>
        <w:ind w:left="4320" w:hanging="360"/>
      </w:pPr>
      <w:rPr>
        <w:rFonts w:ascii="Wingdings" w:hAnsi="Wingdings" w:hint="default"/>
      </w:rPr>
    </w:lvl>
    <w:lvl w:ilvl="6" w:tplc="74EAB65E">
      <w:start w:val="1"/>
      <w:numFmt w:val="bullet"/>
      <w:lvlText w:val=""/>
      <w:lvlJc w:val="left"/>
      <w:pPr>
        <w:ind w:left="5040" w:hanging="360"/>
      </w:pPr>
      <w:rPr>
        <w:rFonts w:ascii="Symbol" w:hAnsi="Symbol" w:hint="default"/>
      </w:rPr>
    </w:lvl>
    <w:lvl w:ilvl="7" w:tplc="C9101B0C">
      <w:start w:val="1"/>
      <w:numFmt w:val="bullet"/>
      <w:lvlText w:val="o"/>
      <w:lvlJc w:val="left"/>
      <w:pPr>
        <w:ind w:left="5760" w:hanging="360"/>
      </w:pPr>
      <w:rPr>
        <w:rFonts w:ascii="Courier New" w:hAnsi="Courier New" w:hint="default"/>
      </w:rPr>
    </w:lvl>
    <w:lvl w:ilvl="8" w:tplc="19485956">
      <w:start w:val="1"/>
      <w:numFmt w:val="bullet"/>
      <w:lvlText w:val=""/>
      <w:lvlJc w:val="left"/>
      <w:pPr>
        <w:ind w:left="6480" w:hanging="360"/>
      </w:pPr>
      <w:rPr>
        <w:rFonts w:ascii="Wingdings" w:hAnsi="Wingdings" w:hint="default"/>
      </w:rPr>
    </w:lvl>
  </w:abstractNum>
  <w:abstractNum w:abstractNumId="22" w15:restartNumberingAfterBreak="0">
    <w:nsid w:val="52D45E13"/>
    <w:multiLevelType w:val="hybridMultilevel"/>
    <w:tmpl w:val="8EF4A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411F58"/>
    <w:multiLevelType w:val="hybridMultilevel"/>
    <w:tmpl w:val="689C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23156"/>
    <w:multiLevelType w:val="hybridMultilevel"/>
    <w:tmpl w:val="1FB6D026"/>
    <w:lvl w:ilvl="0" w:tplc="B7B6661E">
      <w:start w:val="1"/>
      <w:numFmt w:val="decimal"/>
      <w:lvlText w:val="%1."/>
      <w:lvlJc w:val="left"/>
      <w:pPr>
        <w:ind w:left="720" w:hanging="360"/>
      </w:pPr>
    </w:lvl>
    <w:lvl w:ilvl="1" w:tplc="12BC17CA">
      <w:start w:val="1"/>
      <w:numFmt w:val="lowerLetter"/>
      <w:lvlText w:val="%2."/>
      <w:lvlJc w:val="left"/>
      <w:pPr>
        <w:ind w:left="1440" w:hanging="360"/>
      </w:pPr>
    </w:lvl>
    <w:lvl w:ilvl="2" w:tplc="23781EA0">
      <w:start w:val="1"/>
      <w:numFmt w:val="lowerRoman"/>
      <w:lvlText w:val="%3."/>
      <w:lvlJc w:val="right"/>
      <w:pPr>
        <w:ind w:left="2160" w:hanging="180"/>
      </w:pPr>
    </w:lvl>
    <w:lvl w:ilvl="3" w:tplc="6810AECC">
      <w:start w:val="1"/>
      <w:numFmt w:val="decimal"/>
      <w:lvlText w:val="%4."/>
      <w:lvlJc w:val="left"/>
      <w:pPr>
        <w:ind w:left="2880" w:hanging="360"/>
      </w:pPr>
    </w:lvl>
    <w:lvl w:ilvl="4" w:tplc="71763392">
      <w:start w:val="1"/>
      <w:numFmt w:val="lowerLetter"/>
      <w:lvlText w:val="%5."/>
      <w:lvlJc w:val="left"/>
      <w:pPr>
        <w:ind w:left="3600" w:hanging="360"/>
      </w:pPr>
    </w:lvl>
    <w:lvl w:ilvl="5" w:tplc="BB3A24DE">
      <w:start w:val="1"/>
      <w:numFmt w:val="lowerRoman"/>
      <w:lvlText w:val="%6."/>
      <w:lvlJc w:val="right"/>
      <w:pPr>
        <w:ind w:left="4320" w:hanging="180"/>
      </w:pPr>
    </w:lvl>
    <w:lvl w:ilvl="6" w:tplc="CEF4FA26">
      <w:start w:val="1"/>
      <w:numFmt w:val="decimal"/>
      <w:lvlText w:val="%7."/>
      <w:lvlJc w:val="left"/>
      <w:pPr>
        <w:ind w:left="5040" w:hanging="360"/>
      </w:pPr>
    </w:lvl>
    <w:lvl w:ilvl="7" w:tplc="4C34EF36">
      <w:start w:val="1"/>
      <w:numFmt w:val="lowerLetter"/>
      <w:lvlText w:val="%8."/>
      <w:lvlJc w:val="left"/>
      <w:pPr>
        <w:ind w:left="5760" w:hanging="360"/>
      </w:pPr>
    </w:lvl>
    <w:lvl w:ilvl="8" w:tplc="78F0FF18">
      <w:start w:val="1"/>
      <w:numFmt w:val="lowerRoman"/>
      <w:lvlText w:val="%9."/>
      <w:lvlJc w:val="right"/>
      <w:pPr>
        <w:ind w:left="6480" w:hanging="180"/>
      </w:pPr>
    </w:lvl>
  </w:abstractNum>
  <w:abstractNum w:abstractNumId="25" w15:restartNumberingAfterBreak="0">
    <w:nsid w:val="5B5E97CB"/>
    <w:multiLevelType w:val="hybridMultilevel"/>
    <w:tmpl w:val="47C83F3C"/>
    <w:lvl w:ilvl="0" w:tplc="4514A052">
      <w:start w:val="1"/>
      <w:numFmt w:val="decimal"/>
      <w:lvlText w:val="%1."/>
      <w:lvlJc w:val="left"/>
      <w:pPr>
        <w:ind w:left="720" w:hanging="360"/>
      </w:pPr>
    </w:lvl>
    <w:lvl w:ilvl="1" w:tplc="FE5212E0">
      <w:start w:val="1"/>
      <w:numFmt w:val="lowerLetter"/>
      <w:lvlText w:val="%2."/>
      <w:lvlJc w:val="left"/>
      <w:pPr>
        <w:ind w:left="1440" w:hanging="360"/>
      </w:pPr>
    </w:lvl>
    <w:lvl w:ilvl="2" w:tplc="79CC135C">
      <w:start w:val="1"/>
      <w:numFmt w:val="lowerRoman"/>
      <w:lvlText w:val="%3."/>
      <w:lvlJc w:val="right"/>
      <w:pPr>
        <w:ind w:left="2160" w:hanging="180"/>
      </w:pPr>
    </w:lvl>
    <w:lvl w:ilvl="3" w:tplc="FE885BE2">
      <w:start w:val="1"/>
      <w:numFmt w:val="decimal"/>
      <w:lvlText w:val="%4."/>
      <w:lvlJc w:val="left"/>
      <w:pPr>
        <w:ind w:left="2880" w:hanging="360"/>
      </w:pPr>
    </w:lvl>
    <w:lvl w:ilvl="4" w:tplc="72B4E624">
      <w:start w:val="1"/>
      <w:numFmt w:val="lowerLetter"/>
      <w:lvlText w:val="%5."/>
      <w:lvlJc w:val="left"/>
      <w:pPr>
        <w:ind w:left="3600" w:hanging="360"/>
      </w:pPr>
    </w:lvl>
    <w:lvl w:ilvl="5" w:tplc="822EC78C">
      <w:start w:val="1"/>
      <w:numFmt w:val="lowerRoman"/>
      <w:lvlText w:val="%6."/>
      <w:lvlJc w:val="right"/>
      <w:pPr>
        <w:ind w:left="4320" w:hanging="180"/>
      </w:pPr>
    </w:lvl>
    <w:lvl w:ilvl="6" w:tplc="DB587B50">
      <w:start w:val="1"/>
      <w:numFmt w:val="decimal"/>
      <w:lvlText w:val="%7."/>
      <w:lvlJc w:val="left"/>
      <w:pPr>
        <w:ind w:left="5040" w:hanging="360"/>
      </w:pPr>
    </w:lvl>
    <w:lvl w:ilvl="7" w:tplc="1EDC3818">
      <w:start w:val="1"/>
      <w:numFmt w:val="lowerLetter"/>
      <w:lvlText w:val="%8."/>
      <w:lvlJc w:val="left"/>
      <w:pPr>
        <w:ind w:left="5760" w:hanging="360"/>
      </w:pPr>
    </w:lvl>
    <w:lvl w:ilvl="8" w:tplc="76E48CE2">
      <w:start w:val="1"/>
      <w:numFmt w:val="lowerRoman"/>
      <w:lvlText w:val="%9."/>
      <w:lvlJc w:val="right"/>
      <w:pPr>
        <w:ind w:left="6480" w:hanging="180"/>
      </w:pPr>
    </w:lvl>
  </w:abstractNum>
  <w:abstractNum w:abstractNumId="26" w15:restartNumberingAfterBreak="0">
    <w:nsid w:val="5DBA68CA"/>
    <w:multiLevelType w:val="hybridMultilevel"/>
    <w:tmpl w:val="DE8C4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C778A9"/>
    <w:multiLevelType w:val="hybridMultilevel"/>
    <w:tmpl w:val="9DB8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58784A"/>
    <w:multiLevelType w:val="hybridMultilevel"/>
    <w:tmpl w:val="0C50CB00"/>
    <w:lvl w:ilvl="0" w:tplc="5CFE08E2">
      <w:start w:val="1"/>
      <w:numFmt w:val="bullet"/>
      <w:lvlText w:val="·"/>
      <w:lvlJc w:val="left"/>
      <w:pPr>
        <w:ind w:left="720" w:hanging="360"/>
      </w:pPr>
      <w:rPr>
        <w:rFonts w:ascii="Symbol" w:hAnsi="Symbol" w:hint="default"/>
      </w:rPr>
    </w:lvl>
    <w:lvl w:ilvl="1" w:tplc="0FDA6588">
      <w:start w:val="1"/>
      <w:numFmt w:val="bullet"/>
      <w:lvlText w:val="o"/>
      <w:lvlJc w:val="left"/>
      <w:pPr>
        <w:ind w:left="1440" w:hanging="360"/>
      </w:pPr>
      <w:rPr>
        <w:rFonts w:ascii="Courier New" w:hAnsi="Courier New" w:hint="default"/>
      </w:rPr>
    </w:lvl>
    <w:lvl w:ilvl="2" w:tplc="93105A5E">
      <w:start w:val="1"/>
      <w:numFmt w:val="bullet"/>
      <w:lvlText w:val=""/>
      <w:lvlJc w:val="left"/>
      <w:pPr>
        <w:ind w:left="2160" w:hanging="360"/>
      </w:pPr>
      <w:rPr>
        <w:rFonts w:ascii="Wingdings" w:hAnsi="Wingdings" w:hint="default"/>
      </w:rPr>
    </w:lvl>
    <w:lvl w:ilvl="3" w:tplc="3F3EA58A">
      <w:start w:val="1"/>
      <w:numFmt w:val="bullet"/>
      <w:lvlText w:val=""/>
      <w:lvlJc w:val="left"/>
      <w:pPr>
        <w:ind w:left="2880" w:hanging="360"/>
      </w:pPr>
      <w:rPr>
        <w:rFonts w:ascii="Symbol" w:hAnsi="Symbol" w:hint="default"/>
      </w:rPr>
    </w:lvl>
    <w:lvl w:ilvl="4" w:tplc="0AF0F072">
      <w:start w:val="1"/>
      <w:numFmt w:val="bullet"/>
      <w:lvlText w:val="o"/>
      <w:lvlJc w:val="left"/>
      <w:pPr>
        <w:ind w:left="3600" w:hanging="360"/>
      </w:pPr>
      <w:rPr>
        <w:rFonts w:ascii="Courier New" w:hAnsi="Courier New" w:hint="default"/>
      </w:rPr>
    </w:lvl>
    <w:lvl w:ilvl="5" w:tplc="DB6A0DC0">
      <w:start w:val="1"/>
      <w:numFmt w:val="bullet"/>
      <w:lvlText w:val=""/>
      <w:lvlJc w:val="left"/>
      <w:pPr>
        <w:ind w:left="4320" w:hanging="360"/>
      </w:pPr>
      <w:rPr>
        <w:rFonts w:ascii="Wingdings" w:hAnsi="Wingdings" w:hint="default"/>
      </w:rPr>
    </w:lvl>
    <w:lvl w:ilvl="6" w:tplc="CF903E94">
      <w:start w:val="1"/>
      <w:numFmt w:val="bullet"/>
      <w:lvlText w:val=""/>
      <w:lvlJc w:val="left"/>
      <w:pPr>
        <w:ind w:left="5040" w:hanging="360"/>
      </w:pPr>
      <w:rPr>
        <w:rFonts w:ascii="Symbol" w:hAnsi="Symbol" w:hint="default"/>
      </w:rPr>
    </w:lvl>
    <w:lvl w:ilvl="7" w:tplc="3432E7F4">
      <w:start w:val="1"/>
      <w:numFmt w:val="bullet"/>
      <w:lvlText w:val="o"/>
      <w:lvlJc w:val="left"/>
      <w:pPr>
        <w:ind w:left="5760" w:hanging="360"/>
      </w:pPr>
      <w:rPr>
        <w:rFonts w:ascii="Courier New" w:hAnsi="Courier New" w:hint="default"/>
      </w:rPr>
    </w:lvl>
    <w:lvl w:ilvl="8" w:tplc="210ACC32">
      <w:start w:val="1"/>
      <w:numFmt w:val="bullet"/>
      <w:lvlText w:val=""/>
      <w:lvlJc w:val="left"/>
      <w:pPr>
        <w:ind w:left="6480" w:hanging="360"/>
      </w:pPr>
      <w:rPr>
        <w:rFonts w:ascii="Wingdings" w:hAnsi="Wingdings" w:hint="default"/>
      </w:rPr>
    </w:lvl>
  </w:abstractNum>
  <w:abstractNum w:abstractNumId="29" w15:restartNumberingAfterBreak="0">
    <w:nsid w:val="66C13CCB"/>
    <w:multiLevelType w:val="multilevel"/>
    <w:tmpl w:val="CBE6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D613E1"/>
    <w:multiLevelType w:val="hybridMultilevel"/>
    <w:tmpl w:val="8328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11E29"/>
    <w:multiLevelType w:val="hybridMultilevel"/>
    <w:tmpl w:val="7E1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820E02"/>
    <w:multiLevelType w:val="hybridMultilevel"/>
    <w:tmpl w:val="9FA85BB0"/>
    <w:lvl w:ilvl="0" w:tplc="3962CA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ED030A"/>
    <w:multiLevelType w:val="hybridMultilevel"/>
    <w:tmpl w:val="6C5EED46"/>
    <w:lvl w:ilvl="0" w:tplc="3D16FEE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F4EBF"/>
    <w:multiLevelType w:val="hybridMultilevel"/>
    <w:tmpl w:val="E0746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53BC88"/>
    <w:multiLevelType w:val="hybridMultilevel"/>
    <w:tmpl w:val="4B7C2940"/>
    <w:lvl w:ilvl="0" w:tplc="0AC0E5B8">
      <w:start w:val="1"/>
      <w:numFmt w:val="bullet"/>
      <w:lvlText w:val="·"/>
      <w:lvlJc w:val="left"/>
      <w:pPr>
        <w:ind w:left="720" w:hanging="360"/>
      </w:pPr>
      <w:rPr>
        <w:rFonts w:ascii="Symbol" w:hAnsi="Symbol" w:hint="default"/>
      </w:rPr>
    </w:lvl>
    <w:lvl w:ilvl="1" w:tplc="6BCCEA02">
      <w:start w:val="1"/>
      <w:numFmt w:val="bullet"/>
      <w:lvlText w:val="o"/>
      <w:lvlJc w:val="left"/>
      <w:pPr>
        <w:ind w:left="1440" w:hanging="360"/>
      </w:pPr>
      <w:rPr>
        <w:rFonts w:ascii="Courier New" w:hAnsi="Courier New" w:hint="default"/>
      </w:rPr>
    </w:lvl>
    <w:lvl w:ilvl="2" w:tplc="D5CA51FA">
      <w:start w:val="1"/>
      <w:numFmt w:val="bullet"/>
      <w:lvlText w:val=""/>
      <w:lvlJc w:val="left"/>
      <w:pPr>
        <w:ind w:left="2160" w:hanging="360"/>
      </w:pPr>
      <w:rPr>
        <w:rFonts w:ascii="Wingdings" w:hAnsi="Wingdings" w:hint="default"/>
      </w:rPr>
    </w:lvl>
    <w:lvl w:ilvl="3" w:tplc="6EC2884E">
      <w:start w:val="1"/>
      <w:numFmt w:val="bullet"/>
      <w:lvlText w:val=""/>
      <w:lvlJc w:val="left"/>
      <w:pPr>
        <w:ind w:left="2880" w:hanging="360"/>
      </w:pPr>
      <w:rPr>
        <w:rFonts w:ascii="Symbol" w:hAnsi="Symbol" w:hint="default"/>
      </w:rPr>
    </w:lvl>
    <w:lvl w:ilvl="4" w:tplc="B79EDD60">
      <w:start w:val="1"/>
      <w:numFmt w:val="bullet"/>
      <w:lvlText w:val="o"/>
      <w:lvlJc w:val="left"/>
      <w:pPr>
        <w:ind w:left="3600" w:hanging="360"/>
      </w:pPr>
      <w:rPr>
        <w:rFonts w:ascii="Courier New" w:hAnsi="Courier New" w:hint="default"/>
      </w:rPr>
    </w:lvl>
    <w:lvl w:ilvl="5" w:tplc="4FF82E04">
      <w:start w:val="1"/>
      <w:numFmt w:val="bullet"/>
      <w:lvlText w:val=""/>
      <w:lvlJc w:val="left"/>
      <w:pPr>
        <w:ind w:left="4320" w:hanging="360"/>
      </w:pPr>
      <w:rPr>
        <w:rFonts w:ascii="Wingdings" w:hAnsi="Wingdings" w:hint="default"/>
      </w:rPr>
    </w:lvl>
    <w:lvl w:ilvl="6" w:tplc="96908C8E">
      <w:start w:val="1"/>
      <w:numFmt w:val="bullet"/>
      <w:lvlText w:val=""/>
      <w:lvlJc w:val="left"/>
      <w:pPr>
        <w:ind w:left="5040" w:hanging="360"/>
      </w:pPr>
      <w:rPr>
        <w:rFonts w:ascii="Symbol" w:hAnsi="Symbol" w:hint="default"/>
      </w:rPr>
    </w:lvl>
    <w:lvl w:ilvl="7" w:tplc="B6C0712A">
      <w:start w:val="1"/>
      <w:numFmt w:val="bullet"/>
      <w:lvlText w:val="o"/>
      <w:lvlJc w:val="left"/>
      <w:pPr>
        <w:ind w:left="5760" w:hanging="360"/>
      </w:pPr>
      <w:rPr>
        <w:rFonts w:ascii="Courier New" w:hAnsi="Courier New" w:hint="default"/>
      </w:rPr>
    </w:lvl>
    <w:lvl w:ilvl="8" w:tplc="D8921312">
      <w:start w:val="1"/>
      <w:numFmt w:val="bullet"/>
      <w:lvlText w:val=""/>
      <w:lvlJc w:val="left"/>
      <w:pPr>
        <w:ind w:left="6480" w:hanging="360"/>
      </w:pPr>
      <w:rPr>
        <w:rFonts w:ascii="Wingdings" w:hAnsi="Wingdings" w:hint="default"/>
      </w:rPr>
    </w:lvl>
  </w:abstractNum>
  <w:abstractNum w:abstractNumId="36" w15:restartNumberingAfterBreak="0">
    <w:nsid w:val="7D4F5E41"/>
    <w:multiLevelType w:val="hybridMultilevel"/>
    <w:tmpl w:val="CE040E42"/>
    <w:lvl w:ilvl="0" w:tplc="3B4C3E1E">
      <w:start w:val="1"/>
      <w:numFmt w:val="bullet"/>
      <w:lvlText w:val="·"/>
      <w:lvlJc w:val="left"/>
      <w:pPr>
        <w:ind w:left="720" w:hanging="360"/>
      </w:pPr>
      <w:rPr>
        <w:rFonts w:ascii="Symbol" w:hAnsi="Symbol" w:hint="default"/>
      </w:rPr>
    </w:lvl>
    <w:lvl w:ilvl="1" w:tplc="91DABEA0">
      <w:start w:val="1"/>
      <w:numFmt w:val="bullet"/>
      <w:lvlText w:val="o"/>
      <w:lvlJc w:val="left"/>
      <w:pPr>
        <w:ind w:left="1440" w:hanging="360"/>
      </w:pPr>
      <w:rPr>
        <w:rFonts w:ascii="Courier New" w:hAnsi="Courier New" w:hint="default"/>
      </w:rPr>
    </w:lvl>
    <w:lvl w:ilvl="2" w:tplc="B3B4A284">
      <w:start w:val="1"/>
      <w:numFmt w:val="bullet"/>
      <w:lvlText w:val=""/>
      <w:lvlJc w:val="left"/>
      <w:pPr>
        <w:ind w:left="2160" w:hanging="360"/>
      </w:pPr>
      <w:rPr>
        <w:rFonts w:ascii="Wingdings" w:hAnsi="Wingdings" w:hint="default"/>
      </w:rPr>
    </w:lvl>
    <w:lvl w:ilvl="3" w:tplc="0F72DD8C">
      <w:start w:val="1"/>
      <w:numFmt w:val="bullet"/>
      <w:lvlText w:val=""/>
      <w:lvlJc w:val="left"/>
      <w:pPr>
        <w:ind w:left="2880" w:hanging="360"/>
      </w:pPr>
      <w:rPr>
        <w:rFonts w:ascii="Symbol" w:hAnsi="Symbol" w:hint="default"/>
      </w:rPr>
    </w:lvl>
    <w:lvl w:ilvl="4" w:tplc="CEF4F6AE">
      <w:start w:val="1"/>
      <w:numFmt w:val="bullet"/>
      <w:lvlText w:val="o"/>
      <w:lvlJc w:val="left"/>
      <w:pPr>
        <w:ind w:left="3600" w:hanging="360"/>
      </w:pPr>
      <w:rPr>
        <w:rFonts w:ascii="Courier New" w:hAnsi="Courier New" w:hint="default"/>
      </w:rPr>
    </w:lvl>
    <w:lvl w:ilvl="5" w:tplc="2C8EAFF4">
      <w:start w:val="1"/>
      <w:numFmt w:val="bullet"/>
      <w:lvlText w:val=""/>
      <w:lvlJc w:val="left"/>
      <w:pPr>
        <w:ind w:left="4320" w:hanging="360"/>
      </w:pPr>
      <w:rPr>
        <w:rFonts w:ascii="Wingdings" w:hAnsi="Wingdings" w:hint="default"/>
      </w:rPr>
    </w:lvl>
    <w:lvl w:ilvl="6" w:tplc="A016DCEC">
      <w:start w:val="1"/>
      <w:numFmt w:val="bullet"/>
      <w:lvlText w:val=""/>
      <w:lvlJc w:val="left"/>
      <w:pPr>
        <w:ind w:left="5040" w:hanging="360"/>
      </w:pPr>
      <w:rPr>
        <w:rFonts w:ascii="Symbol" w:hAnsi="Symbol" w:hint="default"/>
      </w:rPr>
    </w:lvl>
    <w:lvl w:ilvl="7" w:tplc="F6F0F9AA">
      <w:start w:val="1"/>
      <w:numFmt w:val="bullet"/>
      <w:lvlText w:val="o"/>
      <w:lvlJc w:val="left"/>
      <w:pPr>
        <w:ind w:left="5760" w:hanging="360"/>
      </w:pPr>
      <w:rPr>
        <w:rFonts w:ascii="Courier New" w:hAnsi="Courier New" w:hint="default"/>
      </w:rPr>
    </w:lvl>
    <w:lvl w:ilvl="8" w:tplc="81668F84">
      <w:start w:val="1"/>
      <w:numFmt w:val="bullet"/>
      <w:lvlText w:val=""/>
      <w:lvlJc w:val="left"/>
      <w:pPr>
        <w:ind w:left="6480" w:hanging="360"/>
      </w:pPr>
      <w:rPr>
        <w:rFonts w:ascii="Wingdings" w:hAnsi="Wingdings" w:hint="default"/>
      </w:rPr>
    </w:lvl>
  </w:abstractNum>
  <w:num w:numId="1" w16cid:durableId="2095127181">
    <w:abstractNumId w:val="10"/>
  </w:num>
  <w:num w:numId="2" w16cid:durableId="852113966">
    <w:abstractNumId w:val="6"/>
  </w:num>
  <w:num w:numId="3" w16cid:durableId="758448563">
    <w:abstractNumId w:val="1"/>
  </w:num>
  <w:num w:numId="4" w16cid:durableId="744111015">
    <w:abstractNumId w:val="25"/>
  </w:num>
  <w:num w:numId="5" w16cid:durableId="1674408744">
    <w:abstractNumId w:val="17"/>
  </w:num>
  <w:num w:numId="6" w16cid:durableId="1020276774">
    <w:abstractNumId w:val="21"/>
  </w:num>
  <w:num w:numId="7" w16cid:durableId="1302153154">
    <w:abstractNumId w:val="24"/>
  </w:num>
  <w:num w:numId="8" w16cid:durableId="1469665701">
    <w:abstractNumId w:val="13"/>
  </w:num>
  <w:num w:numId="9" w16cid:durableId="2123960356">
    <w:abstractNumId w:val="14"/>
  </w:num>
  <w:num w:numId="10" w16cid:durableId="1481530879">
    <w:abstractNumId w:val="28"/>
  </w:num>
  <w:num w:numId="11" w16cid:durableId="1743061668">
    <w:abstractNumId w:val="35"/>
  </w:num>
  <w:num w:numId="12" w16cid:durableId="1230728434">
    <w:abstractNumId w:val="3"/>
  </w:num>
  <w:num w:numId="13" w16cid:durableId="1056589737">
    <w:abstractNumId w:val="36"/>
  </w:num>
  <w:num w:numId="14" w16cid:durableId="799693793">
    <w:abstractNumId w:val="0"/>
  </w:num>
  <w:num w:numId="15" w16cid:durableId="1155337438">
    <w:abstractNumId w:val="2"/>
  </w:num>
  <w:num w:numId="16" w16cid:durableId="766270950">
    <w:abstractNumId w:val="32"/>
  </w:num>
  <w:num w:numId="17" w16cid:durableId="106853781">
    <w:abstractNumId w:val="4"/>
  </w:num>
  <w:num w:numId="18" w16cid:durableId="1007826153">
    <w:abstractNumId w:val="11"/>
  </w:num>
  <w:num w:numId="19" w16cid:durableId="2114208951">
    <w:abstractNumId w:val="22"/>
  </w:num>
  <w:num w:numId="20" w16cid:durableId="398098020">
    <w:abstractNumId w:val="9"/>
  </w:num>
  <w:num w:numId="21" w16cid:durableId="2053841941">
    <w:abstractNumId w:val="33"/>
  </w:num>
  <w:num w:numId="22" w16cid:durableId="1850831791">
    <w:abstractNumId w:val="20"/>
  </w:num>
  <w:num w:numId="23" w16cid:durableId="1421410821">
    <w:abstractNumId w:val="15"/>
  </w:num>
  <w:num w:numId="24" w16cid:durableId="582253773">
    <w:abstractNumId w:val="29"/>
  </w:num>
  <w:num w:numId="25" w16cid:durableId="748039556">
    <w:abstractNumId w:val="31"/>
  </w:num>
  <w:num w:numId="26" w16cid:durableId="673534600">
    <w:abstractNumId w:val="5"/>
  </w:num>
  <w:num w:numId="27" w16cid:durableId="2104569881">
    <w:abstractNumId w:val="26"/>
  </w:num>
  <w:num w:numId="28" w16cid:durableId="997657194">
    <w:abstractNumId w:val="12"/>
  </w:num>
  <w:num w:numId="29" w16cid:durableId="848912206">
    <w:abstractNumId w:val="34"/>
  </w:num>
  <w:num w:numId="30" w16cid:durableId="923611120">
    <w:abstractNumId w:val="16"/>
  </w:num>
  <w:num w:numId="31" w16cid:durableId="1147356066">
    <w:abstractNumId w:val="23"/>
  </w:num>
  <w:num w:numId="32" w16cid:durableId="796411522">
    <w:abstractNumId w:val="8"/>
  </w:num>
  <w:num w:numId="33" w16cid:durableId="1230925726">
    <w:abstractNumId w:val="18"/>
  </w:num>
  <w:num w:numId="34" w16cid:durableId="707948490">
    <w:abstractNumId w:val="30"/>
  </w:num>
  <w:num w:numId="35" w16cid:durableId="740829615">
    <w:abstractNumId w:val="27"/>
  </w:num>
  <w:num w:numId="36" w16cid:durableId="713038219">
    <w:abstractNumId w:val="7"/>
  </w:num>
  <w:num w:numId="37" w16cid:durableId="1568952740">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YDER, Joanne (NHS LEICESTER, LEICESTERSHIRE AND RUTLAND ICB - 04C)">
    <w15:presenceInfo w15:providerId="AD" w15:userId="S::joanne.ryder1@nhs.net::950740b4-38c9-4cf2-9543-491b47185c93"/>
  </w15:person>
  <w15:person w15:author="CROPPER, Shaun (NHS LEICESTER, LEICESTERSHIRE AND RUTLAND ICB - 03W)">
    <w15:presenceInfo w15:providerId="AD" w15:userId="S::shaun.cropper@nhs.net::8920c754-6418-4ed1-95e1-2cf8e9908c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15"/>
    <w:rsid w:val="00016141"/>
    <w:rsid w:val="000261E3"/>
    <w:rsid w:val="00030215"/>
    <w:rsid w:val="00081896"/>
    <w:rsid w:val="000905B1"/>
    <w:rsid w:val="000913EB"/>
    <w:rsid w:val="000B56A2"/>
    <w:rsid w:val="000B6F83"/>
    <w:rsid w:val="000C12D3"/>
    <w:rsid w:val="000C722D"/>
    <w:rsid w:val="000E09D8"/>
    <w:rsid w:val="000E5ED4"/>
    <w:rsid w:val="000F4996"/>
    <w:rsid w:val="001031A5"/>
    <w:rsid w:val="00110F21"/>
    <w:rsid w:val="0011571E"/>
    <w:rsid w:val="00130635"/>
    <w:rsid w:val="00133E26"/>
    <w:rsid w:val="00146900"/>
    <w:rsid w:val="00150343"/>
    <w:rsid w:val="001546C3"/>
    <w:rsid w:val="00156237"/>
    <w:rsid w:val="00160A71"/>
    <w:rsid w:val="001629C9"/>
    <w:rsid w:val="001702CC"/>
    <w:rsid w:val="001850CF"/>
    <w:rsid w:val="00195433"/>
    <w:rsid w:val="001A470C"/>
    <w:rsid w:val="001A7693"/>
    <w:rsid w:val="001B1AA1"/>
    <w:rsid w:val="001B1D96"/>
    <w:rsid w:val="001B7BCC"/>
    <w:rsid w:val="001C175B"/>
    <w:rsid w:val="001D3416"/>
    <w:rsid w:val="001D491B"/>
    <w:rsid w:val="001F06D7"/>
    <w:rsid w:val="001F4FBD"/>
    <w:rsid w:val="002073A5"/>
    <w:rsid w:val="002263DD"/>
    <w:rsid w:val="00257DA0"/>
    <w:rsid w:val="002A4C84"/>
    <w:rsid w:val="002B1E78"/>
    <w:rsid w:val="002C001D"/>
    <w:rsid w:val="002C46F8"/>
    <w:rsid w:val="002C5BBB"/>
    <w:rsid w:val="002C66EB"/>
    <w:rsid w:val="002D2124"/>
    <w:rsid w:val="002D3A61"/>
    <w:rsid w:val="002D61A4"/>
    <w:rsid w:val="002E2C90"/>
    <w:rsid w:val="002E7178"/>
    <w:rsid w:val="002F0536"/>
    <w:rsid w:val="00337CBD"/>
    <w:rsid w:val="00345BAA"/>
    <w:rsid w:val="00361E0B"/>
    <w:rsid w:val="003741BA"/>
    <w:rsid w:val="00393D44"/>
    <w:rsid w:val="003A2779"/>
    <w:rsid w:val="003B02F2"/>
    <w:rsid w:val="003B250C"/>
    <w:rsid w:val="003B293D"/>
    <w:rsid w:val="003C013C"/>
    <w:rsid w:val="003D42E2"/>
    <w:rsid w:val="003F1856"/>
    <w:rsid w:val="003F295C"/>
    <w:rsid w:val="003F55B8"/>
    <w:rsid w:val="003F65D1"/>
    <w:rsid w:val="004040E6"/>
    <w:rsid w:val="00410637"/>
    <w:rsid w:val="00411441"/>
    <w:rsid w:val="00412C23"/>
    <w:rsid w:val="004240BD"/>
    <w:rsid w:val="00431771"/>
    <w:rsid w:val="00435442"/>
    <w:rsid w:val="00441AEC"/>
    <w:rsid w:val="0046346C"/>
    <w:rsid w:val="00466C54"/>
    <w:rsid w:val="00466FF7"/>
    <w:rsid w:val="00467F33"/>
    <w:rsid w:val="0047213D"/>
    <w:rsid w:val="00475798"/>
    <w:rsid w:val="00475C5A"/>
    <w:rsid w:val="004770EC"/>
    <w:rsid w:val="00491DA2"/>
    <w:rsid w:val="004A3E8B"/>
    <w:rsid w:val="004A5444"/>
    <w:rsid w:val="004A57E4"/>
    <w:rsid w:val="004D61A5"/>
    <w:rsid w:val="004D6257"/>
    <w:rsid w:val="004D6A6E"/>
    <w:rsid w:val="004E671D"/>
    <w:rsid w:val="004F5B37"/>
    <w:rsid w:val="0051052F"/>
    <w:rsid w:val="005162C1"/>
    <w:rsid w:val="0052052F"/>
    <w:rsid w:val="00537A90"/>
    <w:rsid w:val="00537E96"/>
    <w:rsid w:val="0054215B"/>
    <w:rsid w:val="00542B14"/>
    <w:rsid w:val="00543B24"/>
    <w:rsid w:val="00544C05"/>
    <w:rsid w:val="00553538"/>
    <w:rsid w:val="00560A0A"/>
    <w:rsid w:val="00562A4D"/>
    <w:rsid w:val="00590148"/>
    <w:rsid w:val="0059552A"/>
    <w:rsid w:val="00597528"/>
    <w:rsid w:val="005A0076"/>
    <w:rsid w:val="005A015C"/>
    <w:rsid w:val="005A1FE9"/>
    <w:rsid w:val="005B0DBE"/>
    <w:rsid w:val="005B5D57"/>
    <w:rsid w:val="005D3915"/>
    <w:rsid w:val="005D503A"/>
    <w:rsid w:val="005D5A56"/>
    <w:rsid w:val="005E6CCB"/>
    <w:rsid w:val="005F63BB"/>
    <w:rsid w:val="00603345"/>
    <w:rsid w:val="00606550"/>
    <w:rsid w:val="006132F4"/>
    <w:rsid w:val="0061643D"/>
    <w:rsid w:val="00620F76"/>
    <w:rsid w:val="0062282D"/>
    <w:rsid w:val="00627A37"/>
    <w:rsid w:val="006335E7"/>
    <w:rsid w:val="00642A2A"/>
    <w:rsid w:val="00645D30"/>
    <w:rsid w:val="00663AF6"/>
    <w:rsid w:val="00670E22"/>
    <w:rsid w:val="00671CA2"/>
    <w:rsid w:val="00682486"/>
    <w:rsid w:val="00693E07"/>
    <w:rsid w:val="00696D7A"/>
    <w:rsid w:val="006A62F2"/>
    <w:rsid w:val="006B22BB"/>
    <w:rsid w:val="006C5F16"/>
    <w:rsid w:val="006C70E8"/>
    <w:rsid w:val="006D0843"/>
    <w:rsid w:val="006D7EBD"/>
    <w:rsid w:val="006E1AD9"/>
    <w:rsid w:val="006E2A8B"/>
    <w:rsid w:val="007219D4"/>
    <w:rsid w:val="007315F9"/>
    <w:rsid w:val="00733FDF"/>
    <w:rsid w:val="00741DAA"/>
    <w:rsid w:val="00751714"/>
    <w:rsid w:val="00764809"/>
    <w:rsid w:val="00772B97"/>
    <w:rsid w:val="00775777"/>
    <w:rsid w:val="00776C49"/>
    <w:rsid w:val="0078004D"/>
    <w:rsid w:val="007814FF"/>
    <w:rsid w:val="0078334D"/>
    <w:rsid w:val="007A6169"/>
    <w:rsid w:val="007B468B"/>
    <w:rsid w:val="007C56C5"/>
    <w:rsid w:val="007E28E4"/>
    <w:rsid w:val="007E75B7"/>
    <w:rsid w:val="007F2BE0"/>
    <w:rsid w:val="00800C32"/>
    <w:rsid w:val="0081011B"/>
    <w:rsid w:val="00811AB6"/>
    <w:rsid w:val="00835806"/>
    <w:rsid w:val="00836120"/>
    <w:rsid w:val="008412E7"/>
    <w:rsid w:val="00855AC2"/>
    <w:rsid w:val="008606A7"/>
    <w:rsid w:val="00875969"/>
    <w:rsid w:val="00890DD5"/>
    <w:rsid w:val="008925D0"/>
    <w:rsid w:val="00892EFC"/>
    <w:rsid w:val="0089421D"/>
    <w:rsid w:val="008A5015"/>
    <w:rsid w:val="008B279E"/>
    <w:rsid w:val="008E2CC5"/>
    <w:rsid w:val="008E5F30"/>
    <w:rsid w:val="008F28A6"/>
    <w:rsid w:val="00903F16"/>
    <w:rsid w:val="00904F93"/>
    <w:rsid w:val="009073DE"/>
    <w:rsid w:val="0091388B"/>
    <w:rsid w:val="00921D90"/>
    <w:rsid w:val="009415A2"/>
    <w:rsid w:val="00952725"/>
    <w:rsid w:val="00955A07"/>
    <w:rsid w:val="00957429"/>
    <w:rsid w:val="00960D0E"/>
    <w:rsid w:val="00965771"/>
    <w:rsid w:val="009767F2"/>
    <w:rsid w:val="00977BA3"/>
    <w:rsid w:val="00996E38"/>
    <w:rsid w:val="009A5053"/>
    <w:rsid w:val="009A7FE3"/>
    <w:rsid w:val="009B5060"/>
    <w:rsid w:val="009B6881"/>
    <w:rsid w:val="009D21DC"/>
    <w:rsid w:val="009D35C3"/>
    <w:rsid w:val="009E1F21"/>
    <w:rsid w:val="009E5F84"/>
    <w:rsid w:val="009E7E32"/>
    <w:rsid w:val="009EFFDA"/>
    <w:rsid w:val="009F2B07"/>
    <w:rsid w:val="009F2F8B"/>
    <w:rsid w:val="009F4212"/>
    <w:rsid w:val="009F4CC3"/>
    <w:rsid w:val="00A0136D"/>
    <w:rsid w:val="00A05DC3"/>
    <w:rsid w:val="00A07514"/>
    <w:rsid w:val="00A109C2"/>
    <w:rsid w:val="00A26906"/>
    <w:rsid w:val="00A37A27"/>
    <w:rsid w:val="00A42C47"/>
    <w:rsid w:val="00A449D0"/>
    <w:rsid w:val="00A6038F"/>
    <w:rsid w:val="00A62B78"/>
    <w:rsid w:val="00A70E7D"/>
    <w:rsid w:val="00A72A5F"/>
    <w:rsid w:val="00A979FB"/>
    <w:rsid w:val="00AA5F46"/>
    <w:rsid w:val="00AB01BD"/>
    <w:rsid w:val="00AC4C94"/>
    <w:rsid w:val="00AD2638"/>
    <w:rsid w:val="00AD7228"/>
    <w:rsid w:val="00AE2AFB"/>
    <w:rsid w:val="00AE5252"/>
    <w:rsid w:val="00AF5629"/>
    <w:rsid w:val="00AF6539"/>
    <w:rsid w:val="00AF6D23"/>
    <w:rsid w:val="00B04050"/>
    <w:rsid w:val="00B07A70"/>
    <w:rsid w:val="00B10060"/>
    <w:rsid w:val="00B13400"/>
    <w:rsid w:val="00B22056"/>
    <w:rsid w:val="00B22836"/>
    <w:rsid w:val="00B26FA0"/>
    <w:rsid w:val="00B42A67"/>
    <w:rsid w:val="00B44BA4"/>
    <w:rsid w:val="00B56D76"/>
    <w:rsid w:val="00B73270"/>
    <w:rsid w:val="00B97ECA"/>
    <w:rsid w:val="00BA66F8"/>
    <w:rsid w:val="00BB6E94"/>
    <w:rsid w:val="00BC1014"/>
    <w:rsid w:val="00BC1073"/>
    <w:rsid w:val="00BC27DC"/>
    <w:rsid w:val="00BC346E"/>
    <w:rsid w:val="00BD603A"/>
    <w:rsid w:val="00BD7E37"/>
    <w:rsid w:val="00BF6856"/>
    <w:rsid w:val="00C0028B"/>
    <w:rsid w:val="00C010B7"/>
    <w:rsid w:val="00C01E3A"/>
    <w:rsid w:val="00C14BC0"/>
    <w:rsid w:val="00C206FE"/>
    <w:rsid w:val="00C21168"/>
    <w:rsid w:val="00C2451F"/>
    <w:rsid w:val="00C276B5"/>
    <w:rsid w:val="00C30AFE"/>
    <w:rsid w:val="00C30FAE"/>
    <w:rsid w:val="00C349AC"/>
    <w:rsid w:val="00C45F1D"/>
    <w:rsid w:val="00C725BE"/>
    <w:rsid w:val="00C767D7"/>
    <w:rsid w:val="00C81A4A"/>
    <w:rsid w:val="00CB445E"/>
    <w:rsid w:val="00CB68D2"/>
    <w:rsid w:val="00CC26EC"/>
    <w:rsid w:val="00CC7EBD"/>
    <w:rsid w:val="00CE2CA0"/>
    <w:rsid w:val="00CE52B7"/>
    <w:rsid w:val="00CF315C"/>
    <w:rsid w:val="00CF4745"/>
    <w:rsid w:val="00D02436"/>
    <w:rsid w:val="00D04574"/>
    <w:rsid w:val="00D23FE2"/>
    <w:rsid w:val="00D31DDB"/>
    <w:rsid w:val="00D42BF1"/>
    <w:rsid w:val="00D52397"/>
    <w:rsid w:val="00D704C9"/>
    <w:rsid w:val="00D7345E"/>
    <w:rsid w:val="00D968EA"/>
    <w:rsid w:val="00DA31F1"/>
    <w:rsid w:val="00DA432A"/>
    <w:rsid w:val="00DA7BEF"/>
    <w:rsid w:val="00DB6978"/>
    <w:rsid w:val="00DC07FF"/>
    <w:rsid w:val="00E0785F"/>
    <w:rsid w:val="00E12E29"/>
    <w:rsid w:val="00E336FA"/>
    <w:rsid w:val="00E358BD"/>
    <w:rsid w:val="00E46BF7"/>
    <w:rsid w:val="00E630ED"/>
    <w:rsid w:val="00E702BA"/>
    <w:rsid w:val="00E74EFC"/>
    <w:rsid w:val="00E75381"/>
    <w:rsid w:val="00E80C99"/>
    <w:rsid w:val="00E82B2F"/>
    <w:rsid w:val="00EA2494"/>
    <w:rsid w:val="00EA5415"/>
    <w:rsid w:val="00EB0836"/>
    <w:rsid w:val="00EC267F"/>
    <w:rsid w:val="00EE1FDF"/>
    <w:rsid w:val="00EE28A8"/>
    <w:rsid w:val="00EF0208"/>
    <w:rsid w:val="00EF1A9C"/>
    <w:rsid w:val="00EF4D11"/>
    <w:rsid w:val="00F13AE2"/>
    <w:rsid w:val="00F21D14"/>
    <w:rsid w:val="00F30B1F"/>
    <w:rsid w:val="00F33C54"/>
    <w:rsid w:val="00F366F1"/>
    <w:rsid w:val="00F3709C"/>
    <w:rsid w:val="00F76BE9"/>
    <w:rsid w:val="00F86193"/>
    <w:rsid w:val="00F9142C"/>
    <w:rsid w:val="00FA4BEE"/>
    <w:rsid w:val="00FC6499"/>
    <w:rsid w:val="00FD29B3"/>
    <w:rsid w:val="00FE3CBB"/>
    <w:rsid w:val="00FE63EB"/>
    <w:rsid w:val="01AEE901"/>
    <w:rsid w:val="01F3127D"/>
    <w:rsid w:val="0204D4F8"/>
    <w:rsid w:val="033F5581"/>
    <w:rsid w:val="0346DD95"/>
    <w:rsid w:val="0520B203"/>
    <w:rsid w:val="052D3AAC"/>
    <w:rsid w:val="05B9FFF5"/>
    <w:rsid w:val="05CDA7F3"/>
    <w:rsid w:val="0673B762"/>
    <w:rsid w:val="0706D4EF"/>
    <w:rsid w:val="074B3DA2"/>
    <w:rsid w:val="07CF4E66"/>
    <w:rsid w:val="08736F5F"/>
    <w:rsid w:val="08D2E884"/>
    <w:rsid w:val="09DA7E4A"/>
    <w:rsid w:val="0A3EA2E0"/>
    <w:rsid w:val="0AD80486"/>
    <w:rsid w:val="0BABC99D"/>
    <w:rsid w:val="0BE90F05"/>
    <w:rsid w:val="0C4C2EF1"/>
    <w:rsid w:val="0C7EB816"/>
    <w:rsid w:val="0D24011A"/>
    <w:rsid w:val="0D965839"/>
    <w:rsid w:val="0E396719"/>
    <w:rsid w:val="0E5CD4A2"/>
    <w:rsid w:val="0ED2E50B"/>
    <w:rsid w:val="0F412584"/>
    <w:rsid w:val="0F4D966F"/>
    <w:rsid w:val="0F7BEDE8"/>
    <w:rsid w:val="0FE0CC8B"/>
    <w:rsid w:val="1053B508"/>
    <w:rsid w:val="112457FB"/>
    <w:rsid w:val="1182FD5B"/>
    <w:rsid w:val="11D29FC9"/>
    <w:rsid w:val="11EF4389"/>
    <w:rsid w:val="125F8422"/>
    <w:rsid w:val="14256F65"/>
    <w:rsid w:val="146BBF0E"/>
    <w:rsid w:val="14ADA317"/>
    <w:rsid w:val="1500BBF4"/>
    <w:rsid w:val="154A3E95"/>
    <w:rsid w:val="156FDD69"/>
    <w:rsid w:val="15C03478"/>
    <w:rsid w:val="177A3774"/>
    <w:rsid w:val="17BC87CA"/>
    <w:rsid w:val="17FA7600"/>
    <w:rsid w:val="186C1D49"/>
    <w:rsid w:val="188D3192"/>
    <w:rsid w:val="1924F0A1"/>
    <w:rsid w:val="1969E810"/>
    <w:rsid w:val="1B3418A1"/>
    <w:rsid w:val="1B61C835"/>
    <w:rsid w:val="1B973B3C"/>
    <w:rsid w:val="1CF4B327"/>
    <w:rsid w:val="1D99A450"/>
    <w:rsid w:val="1DE69EFB"/>
    <w:rsid w:val="1DFCD481"/>
    <w:rsid w:val="1F72EC27"/>
    <w:rsid w:val="20403C26"/>
    <w:rsid w:val="20E06FC7"/>
    <w:rsid w:val="21C34DB9"/>
    <w:rsid w:val="225F65E3"/>
    <w:rsid w:val="233CEC54"/>
    <w:rsid w:val="23AE698A"/>
    <w:rsid w:val="2459749A"/>
    <w:rsid w:val="251FAA63"/>
    <w:rsid w:val="2528C023"/>
    <w:rsid w:val="256FE40F"/>
    <w:rsid w:val="277CC37B"/>
    <w:rsid w:val="27AF4B5F"/>
    <w:rsid w:val="282DA02E"/>
    <w:rsid w:val="28461F8A"/>
    <w:rsid w:val="2907B701"/>
    <w:rsid w:val="29C82810"/>
    <w:rsid w:val="2A16AF3A"/>
    <w:rsid w:val="2AC45434"/>
    <w:rsid w:val="2CDED09F"/>
    <w:rsid w:val="2CFD7204"/>
    <w:rsid w:val="2D1A664B"/>
    <w:rsid w:val="2D4447E9"/>
    <w:rsid w:val="2D7F5460"/>
    <w:rsid w:val="2DBB62AD"/>
    <w:rsid w:val="2DECFDB5"/>
    <w:rsid w:val="2E9CEDE8"/>
    <w:rsid w:val="2EEBC739"/>
    <w:rsid w:val="2F12E7AC"/>
    <w:rsid w:val="2F2BF567"/>
    <w:rsid w:val="2F391EFC"/>
    <w:rsid w:val="2F42352D"/>
    <w:rsid w:val="2F88FE21"/>
    <w:rsid w:val="30939103"/>
    <w:rsid w:val="321FEACA"/>
    <w:rsid w:val="322C64EC"/>
    <w:rsid w:val="327218C6"/>
    <w:rsid w:val="32780DBB"/>
    <w:rsid w:val="329828DE"/>
    <w:rsid w:val="32C247B7"/>
    <w:rsid w:val="33163491"/>
    <w:rsid w:val="3448C31C"/>
    <w:rsid w:val="34EFBA89"/>
    <w:rsid w:val="352C9382"/>
    <w:rsid w:val="355F8144"/>
    <w:rsid w:val="356FE9EB"/>
    <w:rsid w:val="35B08A64"/>
    <w:rsid w:val="35CA625D"/>
    <w:rsid w:val="363D9D5C"/>
    <w:rsid w:val="36AB4298"/>
    <w:rsid w:val="36DAA27F"/>
    <w:rsid w:val="370A3429"/>
    <w:rsid w:val="3749EE72"/>
    <w:rsid w:val="3752226F"/>
    <w:rsid w:val="375E3788"/>
    <w:rsid w:val="380DC3D5"/>
    <w:rsid w:val="3A856444"/>
    <w:rsid w:val="3AF47224"/>
    <w:rsid w:val="3B09F26C"/>
    <w:rsid w:val="3B4F4D29"/>
    <w:rsid w:val="3B664A73"/>
    <w:rsid w:val="3C01E6F4"/>
    <w:rsid w:val="3C467E9A"/>
    <w:rsid w:val="3C7DB5BB"/>
    <w:rsid w:val="3C913FB5"/>
    <w:rsid w:val="3D10638E"/>
    <w:rsid w:val="3E8C7346"/>
    <w:rsid w:val="3EAD0F02"/>
    <w:rsid w:val="3EE5C9C0"/>
    <w:rsid w:val="3FB1C4F9"/>
    <w:rsid w:val="401C9E3F"/>
    <w:rsid w:val="40B4D008"/>
    <w:rsid w:val="40CA364C"/>
    <w:rsid w:val="40E36E1B"/>
    <w:rsid w:val="420C7F63"/>
    <w:rsid w:val="42C7DC1C"/>
    <w:rsid w:val="439FA26D"/>
    <w:rsid w:val="454219E9"/>
    <w:rsid w:val="46009519"/>
    <w:rsid w:val="4802E43F"/>
    <w:rsid w:val="49741611"/>
    <w:rsid w:val="49CEFDD4"/>
    <w:rsid w:val="4B54A669"/>
    <w:rsid w:val="4B96B2A8"/>
    <w:rsid w:val="4D8BF850"/>
    <w:rsid w:val="4E3A2539"/>
    <w:rsid w:val="4EE7357D"/>
    <w:rsid w:val="4F1137F7"/>
    <w:rsid w:val="4F56BD3E"/>
    <w:rsid w:val="4F6B1DBF"/>
    <w:rsid w:val="5185E19B"/>
    <w:rsid w:val="51AFB82F"/>
    <w:rsid w:val="526E1BA5"/>
    <w:rsid w:val="5289DB48"/>
    <w:rsid w:val="52D01817"/>
    <w:rsid w:val="53527E7B"/>
    <w:rsid w:val="5379C59E"/>
    <w:rsid w:val="540A3A15"/>
    <w:rsid w:val="5421F141"/>
    <w:rsid w:val="544D200F"/>
    <w:rsid w:val="5451DF71"/>
    <w:rsid w:val="5525E6E9"/>
    <w:rsid w:val="557C5859"/>
    <w:rsid w:val="56DFEE57"/>
    <w:rsid w:val="59E50901"/>
    <w:rsid w:val="5A115A03"/>
    <w:rsid w:val="5AB0ECD0"/>
    <w:rsid w:val="5B8B033E"/>
    <w:rsid w:val="5CC208DF"/>
    <w:rsid w:val="5CFA9FD9"/>
    <w:rsid w:val="5D7C2856"/>
    <w:rsid w:val="5E03EF88"/>
    <w:rsid w:val="5EFE8E53"/>
    <w:rsid w:val="60C61BAE"/>
    <w:rsid w:val="60DAF3A7"/>
    <w:rsid w:val="60F43C14"/>
    <w:rsid w:val="61221029"/>
    <w:rsid w:val="61DF4D59"/>
    <w:rsid w:val="62C41C91"/>
    <w:rsid w:val="62C79F28"/>
    <w:rsid w:val="6328D15B"/>
    <w:rsid w:val="64A9DF47"/>
    <w:rsid w:val="64C703B9"/>
    <w:rsid w:val="65D838D4"/>
    <w:rsid w:val="662F3B20"/>
    <w:rsid w:val="66547404"/>
    <w:rsid w:val="66711F3D"/>
    <w:rsid w:val="66F09EC5"/>
    <w:rsid w:val="67753E40"/>
    <w:rsid w:val="685D4D9F"/>
    <w:rsid w:val="69EA4174"/>
    <w:rsid w:val="6A979934"/>
    <w:rsid w:val="6AD8E452"/>
    <w:rsid w:val="6AFCCFC3"/>
    <w:rsid w:val="6BFFEB5D"/>
    <w:rsid w:val="6C78F872"/>
    <w:rsid w:val="6D2B332B"/>
    <w:rsid w:val="6D9E947D"/>
    <w:rsid w:val="6F5EC8A5"/>
    <w:rsid w:val="701F1E54"/>
    <w:rsid w:val="706487AC"/>
    <w:rsid w:val="71400D50"/>
    <w:rsid w:val="720FB439"/>
    <w:rsid w:val="72E83487"/>
    <w:rsid w:val="75197699"/>
    <w:rsid w:val="75EB960A"/>
    <w:rsid w:val="768A62C1"/>
    <w:rsid w:val="76CA76AE"/>
    <w:rsid w:val="77040E29"/>
    <w:rsid w:val="775258A5"/>
    <w:rsid w:val="77C1F5B2"/>
    <w:rsid w:val="78DC2348"/>
    <w:rsid w:val="796BC2E3"/>
    <w:rsid w:val="79E7B7D1"/>
    <w:rsid w:val="7A1E34BA"/>
    <w:rsid w:val="7A3999B5"/>
    <w:rsid w:val="7BA67C3F"/>
    <w:rsid w:val="7BE50DC2"/>
    <w:rsid w:val="7C7B6E29"/>
    <w:rsid w:val="7D1DAED1"/>
    <w:rsid w:val="7D94FBAD"/>
    <w:rsid w:val="7E476A30"/>
    <w:rsid w:val="7EB145FD"/>
    <w:rsid w:val="7F2211EB"/>
    <w:rsid w:val="7F6263E3"/>
    <w:rsid w:val="7F63103A"/>
    <w:rsid w:val="7FBC75C2"/>
    <w:rsid w:val="7FBFD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D3CB6"/>
  <w15:chartTrackingRefBased/>
  <w15:docId w15:val="{F434D60F-35FA-4566-AA2B-9175358C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7CBD"/>
    <w:pPr>
      <w:keepNext/>
      <w:keepLines/>
      <w:numPr>
        <w:numId w:val="15"/>
      </w:numPr>
      <w:shd w:val="clear" w:color="auto" w:fill="FFFFFF" w:themeFill="background1"/>
      <w:spacing w:before="240" w:after="0"/>
      <w:ind w:right="-897"/>
      <w:outlineLvl w:val="0"/>
    </w:pPr>
    <w:rPr>
      <w:rFonts w:ascii="Arial" w:eastAsiaTheme="majorEastAsia" w:hAnsi="Arial" w:cs="Arial"/>
      <w:b/>
      <w:bCs/>
      <w:color w:val="005EB8"/>
      <w:sz w:val="44"/>
      <w:szCs w:val="44"/>
    </w:rPr>
  </w:style>
  <w:style w:type="paragraph" w:styleId="Heading2">
    <w:name w:val="heading 2"/>
    <w:basedOn w:val="Normal"/>
    <w:next w:val="Normal"/>
    <w:link w:val="Heading2Char"/>
    <w:uiPriority w:val="9"/>
    <w:unhideWhenUsed/>
    <w:qFormat/>
    <w:rsid w:val="00337CBD"/>
    <w:pPr>
      <w:keepNext/>
      <w:keepLines/>
      <w:shd w:val="clear" w:color="auto" w:fill="FFFFFF" w:themeFill="background1"/>
      <w:spacing w:before="40" w:after="0"/>
      <w:ind w:left="-851" w:right="-897"/>
      <w:outlineLvl w:val="1"/>
    </w:pPr>
    <w:rPr>
      <w:rFonts w:ascii="Arial" w:eastAsiaTheme="majorEastAsia" w:hAnsi="Arial" w:cs="Arial"/>
      <w:b/>
      <w:bCs/>
      <w:color w:val="005EB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015"/>
  </w:style>
  <w:style w:type="paragraph" w:styleId="Footer">
    <w:name w:val="footer"/>
    <w:basedOn w:val="Normal"/>
    <w:link w:val="FooterChar"/>
    <w:uiPriority w:val="99"/>
    <w:unhideWhenUsed/>
    <w:rsid w:val="008A5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015"/>
  </w:style>
  <w:style w:type="table" w:styleId="TableGrid">
    <w:name w:val="Table Grid"/>
    <w:basedOn w:val="TableNormal"/>
    <w:uiPriority w:val="39"/>
    <w:rsid w:val="008A5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7CBD"/>
    <w:pPr>
      <w:ind w:left="720"/>
      <w:contextualSpacing/>
    </w:pPr>
  </w:style>
  <w:style w:type="paragraph" w:customStyle="1" w:styleId="Style1">
    <w:name w:val="Style1"/>
    <w:basedOn w:val="Normal"/>
    <w:qFormat/>
    <w:rsid w:val="00337CBD"/>
    <w:pPr>
      <w:spacing w:after="0"/>
    </w:pPr>
    <w:rPr>
      <w:rFonts w:ascii="Arial" w:hAnsi="Arial" w:cs="Arial"/>
      <w:b/>
      <w:bCs/>
      <w:color w:val="005EB8"/>
      <w:sz w:val="44"/>
      <w:szCs w:val="44"/>
    </w:rPr>
  </w:style>
  <w:style w:type="paragraph" w:customStyle="1" w:styleId="Style2">
    <w:name w:val="Style2"/>
    <w:basedOn w:val="Normal"/>
    <w:qFormat/>
    <w:rsid w:val="00337CBD"/>
    <w:pPr>
      <w:spacing w:after="0"/>
    </w:pPr>
    <w:rPr>
      <w:rFonts w:ascii="Arial" w:hAnsi="Arial" w:cs="Arial"/>
      <w:b/>
      <w:bCs/>
      <w:color w:val="005EB8"/>
      <w:sz w:val="28"/>
      <w:szCs w:val="28"/>
    </w:rPr>
  </w:style>
  <w:style w:type="paragraph" w:customStyle="1" w:styleId="Style3">
    <w:name w:val="Style3"/>
    <w:basedOn w:val="Normal"/>
    <w:qFormat/>
    <w:rsid w:val="00337CBD"/>
    <w:pPr>
      <w:spacing w:after="0"/>
    </w:pPr>
    <w:rPr>
      <w:rFonts w:ascii="Arial" w:hAnsi="Arial" w:cs="Arial"/>
      <w:color w:val="808080" w:themeColor="background1" w:themeShade="80"/>
      <w:sz w:val="24"/>
      <w:szCs w:val="24"/>
    </w:rPr>
  </w:style>
  <w:style w:type="paragraph" w:customStyle="1" w:styleId="Style4">
    <w:name w:val="Style4"/>
    <w:basedOn w:val="Normal"/>
    <w:qFormat/>
    <w:rsid w:val="00337CBD"/>
    <w:pPr>
      <w:spacing w:after="0"/>
    </w:pPr>
    <w:rPr>
      <w:rFonts w:ascii="Arial" w:hAnsi="Arial" w:cs="Arial"/>
      <w:sz w:val="24"/>
      <w:szCs w:val="24"/>
    </w:rPr>
  </w:style>
  <w:style w:type="character" w:customStyle="1" w:styleId="Heading1Char">
    <w:name w:val="Heading 1 Char"/>
    <w:basedOn w:val="DefaultParagraphFont"/>
    <w:link w:val="Heading1"/>
    <w:uiPriority w:val="9"/>
    <w:rsid w:val="00337CBD"/>
    <w:rPr>
      <w:rFonts w:ascii="Arial" w:eastAsiaTheme="majorEastAsia" w:hAnsi="Arial" w:cs="Arial"/>
      <w:b/>
      <w:bCs/>
      <w:color w:val="005EB8"/>
      <w:sz w:val="44"/>
      <w:szCs w:val="44"/>
      <w:shd w:val="clear" w:color="auto" w:fill="FFFFFF" w:themeFill="background1"/>
    </w:rPr>
  </w:style>
  <w:style w:type="character" w:customStyle="1" w:styleId="Heading2Char">
    <w:name w:val="Heading 2 Char"/>
    <w:basedOn w:val="DefaultParagraphFont"/>
    <w:link w:val="Heading2"/>
    <w:uiPriority w:val="9"/>
    <w:rsid w:val="00337CBD"/>
    <w:rPr>
      <w:rFonts w:ascii="Arial" w:eastAsiaTheme="majorEastAsia" w:hAnsi="Arial" w:cs="Arial"/>
      <w:b/>
      <w:bCs/>
      <w:color w:val="005EB8"/>
      <w:sz w:val="32"/>
      <w:szCs w:val="32"/>
      <w:shd w:val="clear" w:color="auto" w:fill="FFFFFF" w:themeFill="background1"/>
    </w:rPr>
  </w:style>
  <w:style w:type="character" w:customStyle="1" w:styleId="FieldStyle-Bold">
    <w:name w:val="Field Style - Bold"/>
    <w:basedOn w:val="DefaultParagraphFont"/>
    <w:uiPriority w:val="1"/>
    <w:rsid w:val="00337CBD"/>
    <w:rPr>
      <w:rFonts w:ascii="Arial" w:hAnsi="Arial"/>
      <w:b/>
      <w:sz w:val="24"/>
    </w:rPr>
  </w:style>
  <w:style w:type="paragraph" w:styleId="Subtitle">
    <w:name w:val="Subtitle"/>
    <w:basedOn w:val="Normal"/>
    <w:next w:val="Normal"/>
    <w:link w:val="SubtitleChar"/>
    <w:uiPriority w:val="11"/>
    <w:qFormat/>
    <w:rsid w:val="00337CBD"/>
    <w:pPr>
      <w:spacing w:after="0" w:line="240" w:lineRule="auto"/>
      <w:ind w:left="36"/>
    </w:pPr>
    <w:rPr>
      <w:rFonts w:ascii="Arial" w:hAnsi="Arial" w:cs="Arial"/>
      <w:b/>
      <w:bCs/>
      <w:sz w:val="32"/>
      <w:szCs w:val="32"/>
    </w:rPr>
  </w:style>
  <w:style w:type="character" w:customStyle="1" w:styleId="SubtitleChar">
    <w:name w:val="Subtitle Char"/>
    <w:basedOn w:val="DefaultParagraphFont"/>
    <w:link w:val="Subtitle"/>
    <w:uiPriority w:val="11"/>
    <w:rsid w:val="00337CBD"/>
    <w:rPr>
      <w:rFonts w:ascii="Arial" w:hAnsi="Arial" w:cs="Arial"/>
      <w:b/>
      <w:bCs/>
      <w:sz w:val="32"/>
      <w:szCs w:val="32"/>
    </w:rPr>
  </w:style>
  <w:style w:type="character" w:styleId="Hyperlink">
    <w:name w:val="Hyperlink"/>
    <w:basedOn w:val="DefaultParagraphFont"/>
    <w:uiPriority w:val="99"/>
    <w:unhideWhenUsed/>
    <w:rsid w:val="00B22836"/>
    <w:rPr>
      <w:color w:val="0563C1" w:themeColor="hyperlink"/>
      <w:u w:val="single"/>
    </w:rPr>
  </w:style>
  <w:style w:type="character" w:styleId="CommentReference">
    <w:name w:val="annotation reference"/>
    <w:basedOn w:val="DefaultParagraphFont"/>
    <w:uiPriority w:val="99"/>
    <w:semiHidden/>
    <w:unhideWhenUsed/>
    <w:rsid w:val="00B22836"/>
    <w:rPr>
      <w:sz w:val="16"/>
      <w:szCs w:val="16"/>
    </w:rPr>
  </w:style>
  <w:style w:type="paragraph" w:styleId="CommentText">
    <w:name w:val="annotation text"/>
    <w:basedOn w:val="Normal"/>
    <w:link w:val="CommentTextChar"/>
    <w:uiPriority w:val="99"/>
    <w:unhideWhenUsed/>
    <w:rsid w:val="00B22836"/>
    <w:pPr>
      <w:spacing w:line="240" w:lineRule="auto"/>
    </w:pPr>
    <w:rPr>
      <w:sz w:val="20"/>
      <w:szCs w:val="20"/>
    </w:rPr>
  </w:style>
  <w:style w:type="character" w:customStyle="1" w:styleId="CommentTextChar">
    <w:name w:val="Comment Text Char"/>
    <w:basedOn w:val="DefaultParagraphFont"/>
    <w:link w:val="CommentText"/>
    <w:uiPriority w:val="99"/>
    <w:rsid w:val="00B22836"/>
    <w:rPr>
      <w:sz w:val="20"/>
      <w:szCs w:val="20"/>
    </w:rPr>
  </w:style>
  <w:style w:type="paragraph" w:styleId="CommentSubject">
    <w:name w:val="annotation subject"/>
    <w:basedOn w:val="CommentText"/>
    <w:next w:val="CommentText"/>
    <w:link w:val="CommentSubjectChar"/>
    <w:uiPriority w:val="99"/>
    <w:semiHidden/>
    <w:unhideWhenUsed/>
    <w:rsid w:val="00B22836"/>
    <w:rPr>
      <w:b/>
      <w:bCs/>
    </w:rPr>
  </w:style>
  <w:style w:type="character" w:customStyle="1" w:styleId="CommentSubjectChar">
    <w:name w:val="Comment Subject Char"/>
    <w:basedOn w:val="CommentTextChar"/>
    <w:link w:val="CommentSubject"/>
    <w:uiPriority w:val="99"/>
    <w:semiHidden/>
    <w:rsid w:val="00B22836"/>
    <w:rPr>
      <w:b/>
      <w:bCs/>
      <w:sz w:val="20"/>
      <w:szCs w:val="20"/>
    </w:rPr>
  </w:style>
  <w:style w:type="character" w:styleId="FollowedHyperlink">
    <w:name w:val="FollowedHyperlink"/>
    <w:basedOn w:val="DefaultParagraphFont"/>
    <w:uiPriority w:val="99"/>
    <w:semiHidden/>
    <w:unhideWhenUsed/>
    <w:rsid w:val="008412E7"/>
    <w:rPr>
      <w:color w:val="954F72" w:themeColor="followedHyperlink"/>
      <w:u w:val="single"/>
    </w:rPr>
  </w:style>
  <w:style w:type="character" w:styleId="UnresolvedMention">
    <w:name w:val="Unresolved Mention"/>
    <w:basedOn w:val="DefaultParagraphFont"/>
    <w:uiPriority w:val="99"/>
    <w:semiHidden/>
    <w:unhideWhenUsed/>
    <w:rsid w:val="008412E7"/>
    <w:rPr>
      <w:color w:val="605E5C"/>
      <w:shd w:val="clear" w:color="auto" w:fill="E1DFDD"/>
    </w:rPr>
  </w:style>
  <w:style w:type="character" w:styleId="PlaceholderText">
    <w:name w:val="Placeholder Text"/>
    <w:basedOn w:val="DefaultParagraphFont"/>
    <w:uiPriority w:val="99"/>
    <w:semiHidden/>
    <w:rsid w:val="008412E7"/>
    <w:rPr>
      <w:color w:val="808080"/>
    </w:rPr>
  </w:style>
  <w:style w:type="paragraph" w:styleId="Quote">
    <w:name w:val="Quote"/>
    <w:basedOn w:val="Normal"/>
    <w:next w:val="Normal"/>
    <w:link w:val="QuoteChar"/>
    <w:uiPriority w:val="29"/>
    <w:qFormat/>
    <w:rsid w:val="008412E7"/>
    <w:pPr>
      <w:shd w:val="clear" w:color="auto" w:fill="FFFFFF" w:themeFill="background1"/>
      <w:ind w:left="-851" w:right="-897"/>
    </w:pPr>
    <w:rPr>
      <w:rFonts w:ascii="Arial" w:hAnsi="Arial" w:cs="Arial"/>
      <w:b/>
      <w:bCs/>
      <w:color w:val="005EB8"/>
      <w:sz w:val="28"/>
      <w:szCs w:val="28"/>
    </w:rPr>
  </w:style>
  <w:style w:type="character" w:customStyle="1" w:styleId="QuoteChar">
    <w:name w:val="Quote Char"/>
    <w:basedOn w:val="DefaultParagraphFont"/>
    <w:link w:val="Quote"/>
    <w:uiPriority w:val="29"/>
    <w:rsid w:val="008412E7"/>
    <w:rPr>
      <w:rFonts w:ascii="Arial" w:hAnsi="Arial" w:cs="Arial"/>
      <w:b/>
      <w:bCs/>
      <w:color w:val="005EB8"/>
      <w:sz w:val="28"/>
      <w:szCs w:val="28"/>
      <w:shd w:val="clear" w:color="auto" w:fill="FFFFFF" w:themeFill="background1"/>
    </w:rPr>
  </w:style>
  <w:style w:type="paragraph" w:styleId="Revision">
    <w:name w:val="Revision"/>
    <w:hidden/>
    <w:uiPriority w:val="99"/>
    <w:semiHidden/>
    <w:rsid w:val="000E5ED4"/>
    <w:pPr>
      <w:spacing w:after="0" w:line="240" w:lineRule="auto"/>
    </w:pPr>
  </w:style>
  <w:style w:type="paragraph" w:styleId="NormalWeb">
    <w:name w:val="Normal (Web)"/>
    <w:basedOn w:val="Normal"/>
    <w:uiPriority w:val="99"/>
    <w:semiHidden/>
    <w:unhideWhenUsed/>
    <w:rsid w:val="00D23FE2"/>
    <w:rPr>
      <w:rFonts w:ascii="Times New Roman" w:hAnsi="Times New Roman" w:cs="Times New Roman"/>
      <w:sz w:val="24"/>
      <w:szCs w:val="24"/>
    </w:rPr>
  </w:style>
  <w:style w:type="table" w:styleId="ListTable1Light">
    <w:name w:val="List Table 1 Light"/>
    <w:basedOn w:val="Table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81944">
      <w:bodyDiv w:val="1"/>
      <w:marLeft w:val="0"/>
      <w:marRight w:val="0"/>
      <w:marTop w:val="0"/>
      <w:marBottom w:val="0"/>
      <w:divBdr>
        <w:top w:val="none" w:sz="0" w:space="0" w:color="auto"/>
        <w:left w:val="none" w:sz="0" w:space="0" w:color="auto"/>
        <w:bottom w:val="none" w:sz="0" w:space="0" w:color="auto"/>
        <w:right w:val="none" w:sz="0" w:space="0" w:color="auto"/>
      </w:divBdr>
      <w:divsChild>
        <w:div w:id="670370874">
          <w:marLeft w:val="0"/>
          <w:marRight w:val="0"/>
          <w:marTop w:val="0"/>
          <w:marBottom w:val="0"/>
          <w:divBdr>
            <w:top w:val="none" w:sz="0" w:space="0" w:color="auto"/>
            <w:left w:val="none" w:sz="0" w:space="0" w:color="auto"/>
            <w:bottom w:val="none" w:sz="0" w:space="0" w:color="auto"/>
            <w:right w:val="none" w:sz="0" w:space="0" w:color="auto"/>
          </w:divBdr>
        </w:div>
      </w:divsChild>
    </w:div>
    <w:div w:id="861477263">
      <w:bodyDiv w:val="1"/>
      <w:marLeft w:val="0"/>
      <w:marRight w:val="0"/>
      <w:marTop w:val="0"/>
      <w:marBottom w:val="0"/>
      <w:divBdr>
        <w:top w:val="none" w:sz="0" w:space="0" w:color="auto"/>
        <w:left w:val="none" w:sz="0" w:space="0" w:color="auto"/>
        <w:bottom w:val="none" w:sz="0" w:space="0" w:color="auto"/>
        <w:right w:val="none" w:sz="0" w:space="0" w:color="auto"/>
      </w:divBdr>
      <w:divsChild>
        <w:div w:id="1883322840">
          <w:marLeft w:val="0"/>
          <w:marRight w:val="0"/>
          <w:marTop w:val="0"/>
          <w:marBottom w:val="0"/>
          <w:divBdr>
            <w:top w:val="none" w:sz="0" w:space="0" w:color="auto"/>
            <w:left w:val="none" w:sz="0" w:space="0" w:color="auto"/>
            <w:bottom w:val="none" w:sz="0" w:space="0" w:color="auto"/>
            <w:right w:val="none" w:sz="0" w:space="0" w:color="auto"/>
          </w:divBdr>
        </w:div>
      </w:divsChild>
    </w:div>
    <w:div w:id="907610979">
      <w:bodyDiv w:val="1"/>
      <w:marLeft w:val="0"/>
      <w:marRight w:val="0"/>
      <w:marTop w:val="0"/>
      <w:marBottom w:val="0"/>
      <w:divBdr>
        <w:top w:val="none" w:sz="0" w:space="0" w:color="auto"/>
        <w:left w:val="none" w:sz="0" w:space="0" w:color="auto"/>
        <w:bottom w:val="none" w:sz="0" w:space="0" w:color="auto"/>
        <w:right w:val="none" w:sz="0" w:space="0" w:color="auto"/>
      </w:divBdr>
      <w:divsChild>
        <w:div w:id="874779744">
          <w:marLeft w:val="0"/>
          <w:marRight w:val="0"/>
          <w:marTop w:val="0"/>
          <w:marBottom w:val="0"/>
          <w:divBdr>
            <w:top w:val="none" w:sz="0" w:space="0" w:color="auto"/>
            <w:left w:val="none" w:sz="0" w:space="0" w:color="auto"/>
            <w:bottom w:val="none" w:sz="0" w:space="0" w:color="auto"/>
            <w:right w:val="none" w:sz="0" w:space="0" w:color="auto"/>
          </w:divBdr>
        </w:div>
      </w:divsChild>
    </w:div>
    <w:div w:id="983461086">
      <w:bodyDiv w:val="1"/>
      <w:marLeft w:val="0"/>
      <w:marRight w:val="0"/>
      <w:marTop w:val="0"/>
      <w:marBottom w:val="0"/>
      <w:divBdr>
        <w:top w:val="none" w:sz="0" w:space="0" w:color="auto"/>
        <w:left w:val="none" w:sz="0" w:space="0" w:color="auto"/>
        <w:bottom w:val="none" w:sz="0" w:space="0" w:color="auto"/>
        <w:right w:val="none" w:sz="0" w:space="0" w:color="auto"/>
      </w:divBdr>
    </w:div>
    <w:div w:id="998849619">
      <w:bodyDiv w:val="1"/>
      <w:marLeft w:val="0"/>
      <w:marRight w:val="0"/>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
      </w:divsChild>
    </w:div>
    <w:div w:id="1156603086">
      <w:bodyDiv w:val="1"/>
      <w:marLeft w:val="0"/>
      <w:marRight w:val="0"/>
      <w:marTop w:val="0"/>
      <w:marBottom w:val="0"/>
      <w:divBdr>
        <w:top w:val="none" w:sz="0" w:space="0" w:color="auto"/>
        <w:left w:val="none" w:sz="0" w:space="0" w:color="auto"/>
        <w:bottom w:val="none" w:sz="0" w:space="0" w:color="auto"/>
        <w:right w:val="none" w:sz="0" w:space="0" w:color="auto"/>
      </w:divBdr>
      <w:divsChild>
        <w:div w:id="246572599">
          <w:marLeft w:val="0"/>
          <w:marRight w:val="0"/>
          <w:marTop w:val="0"/>
          <w:marBottom w:val="0"/>
          <w:divBdr>
            <w:top w:val="none" w:sz="0" w:space="0" w:color="auto"/>
            <w:left w:val="none" w:sz="0" w:space="0" w:color="auto"/>
            <w:bottom w:val="none" w:sz="0" w:space="0" w:color="auto"/>
            <w:right w:val="none" w:sz="0" w:space="0" w:color="auto"/>
          </w:divBdr>
        </w:div>
        <w:div w:id="1696346218">
          <w:marLeft w:val="0"/>
          <w:marRight w:val="0"/>
          <w:marTop w:val="0"/>
          <w:marBottom w:val="0"/>
          <w:divBdr>
            <w:top w:val="none" w:sz="0" w:space="0" w:color="auto"/>
            <w:left w:val="none" w:sz="0" w:space="0" w:color="auto"/>
            <w:bottom w:val="none" w:sz="0" w:space="0" w:color="auto"/>
            <w:right w:val="none" w:sz="0" w:space="0" w:color="auto"/>
          </w:divBdr>
        </w:div>
        <w:div w:id="1866597816">
          <w:marLeft w:val="0"/>
          <w:marRight w:val="0"/>
          <w:marTop w:val="0"/>
          <w:marBottom w:val="0"/>
          <w:divBdr>
            <w:top w:val="none" w:sz="0" w:space="0" w:color="auto"/>
            <w:left w:val="none" w:sz="0" w:space="0" w:color="auto"/>
            <w:bottom w:val="none" w:sz="0" w:space="0" w:color="auto"/>
            <w:right w:val="none" w:sz="0" w:space="0" w:color="auto"/>
          </w:divBdr>
        </w:div>
        <w:div w:id="1954634555">
          <w:marLeft w:val="0"/>
          <w:marRight w:val="0"/>
          <w:marTop w:val="0"/>
          <w:marBottom w:val="0"/>
          <w:divBdr>
            <w:top w:val="none" w:sz="0" w:space="0" w:color="auto"/>
            <w:left w:val="none" w:sz="0" w:space="0" w:color="auto"/>
            <w:bottom w:val="none" w:sz="0" w:space="0" w:color="auto"/>
            <w:right w:val="none" w:sz="0" w:space="0" w:color="auto"/>
          </w:divBdr>
        </w:div>
        <w:div w:id="379983783">
          <w:marLeft w:val="0"/>
          <w:marRight w:val="0"/>
          <w:marTop w:val="0"/>
          <w:marBottom w:val="0"/>
          <w:divBdr>
            <w:top w:val="none" w:sz="0" w:space="0" w:color="auto"/>
            <w:left w:val="none" w:sz="0" w:space="0" w:color="auto"/>
            <w:bottom w:val="none" w:sz="0" w:space="0" w:color="auto"/>
            <w:right w:val="none" w:sz="0" w:space="0" w:color="auto"/>
          </w:divBdr>
        </w:div>
        <w:div w:id="1646544092">
          <w:marLeft w:val="0"/>
          <w:marRight w:val="0"/>
          <w:marTop w:val="0"/>
          <w:marBottom w:val="0"/>
          <w:divBdr>
            <w:top w:val="none" w:sz="0" w:space="0" w:color="auto"/>
            <w:left w:val="none" w:sz="0" w:space="0" w:color="auto"/>
            <w:bottom w:val="none" w:sz="0" w:space="0" w:color="auto"/>
            <w:right w:val="none" w:sz="0" w:space="0" w:color="auto"/>
          </w:divBdr>
        </w:div>
        <w:div w:id="941373482">
          <w:marLeft w:val="0"/>
          <w:marRight w:val="0"/>
          <w:marTop w:val="0"/>
          <w:marBottom w:val="0"/>
          <w:divBdr>
            <w:top w:val="none" w:sz="0" w:space="0" w:color="auto"/>
            <w:left w:val="none" w:sz="0" w:space="0" w:color="auto"/>
            <w:bottom w:val="none" w:sz="0" w:space="0" w:color="auto"/>
            <w:right w:val="none" w:sz="0" w:space="0" w:color="auto"/>
          </w:divBdr>
        </w:div>
      </w:divsChild>
    </w:div>
    <w:div w:id="1310863142">
      <w:bodyDiv w:val="1"/>
      <w:marLeft w:val="0"/>
      <w:marRight w:val="0"/>
      <w:marTop w:val="0"/>
      <w:marBottom w:val="0"/>
      <w:divBdr>
        <w:top w:val="none" w:sz="0" w:space="0" w:color="auto"/>
        <w:left w:val="none" w:sz="0" w:space="0" w:color="auto"/>
        <w:bottom w:val="none" w:sz="0" w:space="0" w:color="auto"/>
        <w:right w:val="none" w:sz="0" w:space="0" w:color="auto"/>
      </w:divBdr>
      <w:divsChild>
        <w:div w:id="1896429447">
          <w:marLeft w:val="0"/>
          <w:marRight w:val="0"/>
          <w:marTop w:val="0"/>
          <w:marBottom w:val="0"/>
          <w:divBdr>
            <w:top w:val="none" w:sz="0" w:space="0" w:color="auto"/>
            <w:left w:val="none" w:sz="0" w:space="0" w:color="auto"/>
            <w:bottom w:val="none" w:sz="0" w:space="0" w:color="auto"/>
            <w:right w:val="none" w:sz="0" w:space="0" w:color="auto"/>
          </w:divBdr>
        </w:div>
      </w:divsChild>
    </w:div>
    <w:div w:id="1446653894">
      <w:bodyDiv w:val="1"/>
      <w:marLeft w:val="0"/>
      <w:marRight w:val="0"/>
      <w:marTop w:val="0"/>
      <w:marBottom w:val="0"/>
      <w:divBdr>
        <w:top w:val="none" w:sz="0" w:space="0" w:color="auto"/>
        <w:left w:val="none" w:sz="0" w:space="0" w:color="auto"/>
        <w:bottom w:val="none" w:sz="0" w:space="0" w:color="auto"/>
        <w:right w:val="none" w:sz="0" w:space="0" w:color="auto"/>
      </w:divBdr>
      <w:divsChild>
        <w:div w:id="400761450">
          <w:marLeft w:val="0"/>
          <w:marRight w:val="0"/>
          <w:marTop w:val="0"/>
          <w:marBottom w:val="0"/>
          <w:divBdr>
            <w:top w:val="none" w:sz="0" w:space="0" w:color="auto"/>
            <w:left w:val="none" w:sz="0" w:space="0" w:color="auto"/>
            <w:bottom w:val="none" w:sz="0" w:space="0" w:color="auto"/>
            <w:right w:val="none" w:sz="0" w:space="0" w:color="auto"/>
          </w:divBdr>
        </w:div>
      </w:divsChild>
    </w:div>
    <w:div w:id="1675495563">
      <w:bodyDiv w:val="1"/>
      <w:marLeft w:val="0"/>
      <w:marRight w:val="0"/>
      <w:marTop w:val="0"/>
      <w:marBottom w:val="0"/>
      <w:divBdr>
        <w:top w:val="none" w:sz="0" w:space="0" w:color="auto"/>
        <w:left w:val="none" w:sz="0" w:space="0" w:color="auto"/>
        <w:bottom w:val="none" w:sz="0" w:space="0" w:color="auto"/>
        <w:right w:val="none" w:sz="0" w:space="0" w:color="auto"/>
      </w:divBdr>
    </w:div>
    <w:div w:id="1715082897">
      <w:bodyDiv w:val="1"/>
      <w:marLeft w:val="0"/>
      <w:marRight w:val="0"/>
      <w:marTop w:val="0"/>
      <w:marBottom w:val="0"/>
      <w:divBdr>
        <w:top w:val="none" w:sz="0" w:space="0" w:color="auto"/>
        <w:left w:val="none" w:sz="0" w:space="0" w:color="auto"/>
        <w:bottom w:val="none" w:sz="0" w:space="0" w:color="auto"/>
        <w:right w:val="none" w:sz="0" w:space="0" w:color="auto"/>
      </w:divBdr>
    </w:div>
    <w:div w:id="1829396714">
      <w:bodyDiv w:val="1"/>
      <w:marLeft w:val="0"/>
      <w:marRight w:val="0"/>
      <w:marTop w:val="0"/>
      <w:marBottom w:val="0"/>
      <w:divBdr>
        <w:top w:val="none" w:sz="0" w:space="0" w:color="auto"/>
        <w:left w:val="none" w:sz="0" w:space="0" w:color="auto"/>
        <w:bottom w:val="none" w:sz="0" w:space="0" w:color="auto"/>
        <w:right w:val="none" w:sz="0" w:space="0" w:color="auto"/>
      </w:divBdr>
      <w:divsChild>
        <w:div w:id="1054233478">
          <w:marLeft w:val="0"/>
          <w:marRight w:val="0"/>
          <w:marTop w:val="0"/>
          <w:marBottom w:val="0"/>
          <w:divBdr>
            <w:top w:val="none" w:sz="0" w:space="0" w:color="auto"/>
            <w:left w:val="none" w:sz="0" w:space="0" w:color="auto"/>
            <w:bottom w:val="none" w:sz="0" w:space="0" w:color="auto"/>
            <w:right w:val="none" w:sz="0" w:space="0" w:color="auto"/>
          </w:divBdr>
        </w:div>
        <w:div w:id="1385374592">
          <w:marLeft w:val="0"/>
          <w:marRight w:val="0"/>
          <w:marTop w:val="0"/>
          <w:marBottom w:val="0"/>
          <w:divBdr>
            <w:top w:val="none" w:sz="0" w:space="0" w:color="auto"/>
            <w:left w:val="none" w:sz="0" w:space="0" w:color="auto"/>
            <w:bottom w:val="none" w:sz="0" w:space="0" w:color="auto"/>
            <w:right w:val="none" w:sz="0" w:space="0" w:color="auto"/>
          </w:divBdr>
        </w:div>
        <w:div w:id="2137524993">
          <w:marLeft w:val="0"/>
          <w:marRight w:val="0"/>
          <w:marTop w:val="0"/>
          <w:marBottom w:val="0"/>
          <w:divBdr>
            <w:top w:val="none" w:sz="0" w:space="0" w:color="auto"/>
            <w:left w:val="none" w:sz="0" w:space="0" w:color="auto"/>
            <w:bottom w:val="none" w:sz="0" w:space="0" w:color="auto"/>
            <w:right w:val="none" w:sz="0" w:space="0" w:color="auto"/>
          </w:divBdr>
        </w:div>
        <w:div w:id="1062828274">
          <w:marLeft w:val="0"/>
          <w:marRight w:val="0"/>
          <w:marTop w:val="0"/>
          <w:marBottom w:val="0"/>
          <w:divBdr>
            <w:top w:val="none" w:sz="0" w:space="0" w:color="auto"/>
            <w:left w:val="none" w:sz="0" w:space="0" w:color="auto"/>
            <w:bottom w:val="none" w:sz="0" w:space="0" w:color="auto"/>
            <w:right w:val="none" w:sz="0" w:space="0" w:color="auto"/>
          </w:divBdr>
        </w:div>
        <w:div w:id="436952318">
          <w:marLeft w:val="0"/>
          <w:marRight w:val="0"/>
          <w:marTop w:val="0"/>
          <w:marBottom w:val="0"/>
          <w:divBdr>
            <w:top w:val="none" w:sz="0" w:space="0" w:color="auto"/>
            <w:left w:val="none" w:sz="0" w:space="0" w:color="auto"/>
            <w:bottom w:val="none" w:sz="0" w:space="0" w:color="auto"/>
            <w:right w:val="none" w:sz="0" w:space="0" w:color="auto"/>
          </w:divBdr>
        </w:div>
        <w:div w:id="254940533">
          <w:marLeft w:val="0"/>
          <w:marRight w:val="0"/>
          <w:marTop w:val="0"/>
          <w:marBottom w:val="0"/>
          <w:divBdr>
            <w:top w:val="none" w:sz="0" w:space="0" w:color="auto"/>
            <w:left w:val="none" w:sz="0" w:space="0" w:color="auto"/>
            <w:bottom w:val="none" w:sz="0" w:space="0" w:color="auto"/>
            <w:right w:val="none" w:sz="0" w:space="0" w:color="auto"/>
          </w:divBdr>
        </w:div>
        <w:div w:id="904493364">
          <w:marLeft w:val="0"/>
          <w:marRight w:val="0"/>
          <w:marTop w:val="0"/>
          <w:marBottom w:val="0"/>
          <w:divBdr>
            <w:top w:val="none" w:sz="0" w:space="0" w:color="auto"/>
            <w:left w:val="none" w:sz="0" w:space="0" w:color="auto"/>
            <w:bottom w:val="none" w:sz="0" w:space="0" w:color="auto"/>
            <w:right w:val="none" w:sz="0" w:space="0" w:color="auto"/>
          </w:divBdr>
        </w:div>
      </w:divsChild>
    </w:div>
    <w:div w:id="1898932568">
      <w:bodyDiv w:val="1"/>
      <w:marLeft w:val="0"/>
      <w:marRight w:val="0"/>
      <w:marTop w:val="0"/>
      <w:marBottom w:val="0"/>
      <w:divBdr>
        <w:top w:val="none" w:sz="0" w:space="0" w:color="auto"/>
        <w:left w:val="none" w:sz="0" w:space="0" w:color="auto"/>
        <w:bottom w:val="none" w:sz="0" w:space="0" w:color="auto"/>
        <w:right w:val="none" w:sz="0" w:space="0" w:color="auto"/>
      </w:divBdr>
      <w:divsChild>
        <w:div w:id="963344058">
          <w:marLeft w:val="0"/>
          <w:marRight w:val="0"/>
          <w:marTop w:val="0"/>
          <w:marBottom w:val="0"/>
          <w:divBdr>
            <w:top w:val="none" w:sz="0" w:space="0" w:color="auto"/>
            <w:left w:val="none" w:sz="0" w:space="0" w:color="auto"/>
            <w:bottom w:val="none" w:sz="0" w:space="0" w:color="auto"/>
            <w:right w:val="none" w:sz="0" w:space="0" w:color="auto"/>
          </w:divBdr>
        </w:div>
      </w:divsChild>
    </w:div>
    <w:div w:id="2059473956">
      <w:bodyDiv w:val="1"/>
      <w:marLeft w:val="0"/>
      <w:marRight w:val="0"/>
      <w:marTop w:val="0"/>
      <w:marBottom w:val="0"/>
      <w:divBdr>
        <w:top w:val="none" w:sz="0" w:space="0" w:color="auto"/>
        <w:left w:val="none" w:sz="0" w:space="0" w:color="auto"/>
        <w:bottom w:val="none" w:sz="0" w:space="0" w:color="auto"/>
        <w:right w:val="none" w:sz="0" w:space="0" w:color="auto"/>
      </w:divBdr>
    </w:div>
    <w:div w:id="2068414397">
      <w:bodyDiv w:val="1"/>
      <w:marLeft w:val="0"/>
      <w:marRight w:val="0"/>
      <w:marTop w:val="0"/>
      <w:marBottom w:val="0"/>
      <w:divBdr>
        <w:top w:val="none" w:sz="0" w:space="0" w:color="auto"/>
        <w:left w:val="none" w:sz="0" w:space="0" w:color="auto"/>
        <w:bottom w:val="none" w:sz="0" w:space="0" w:color="auto"/>
        <w:right w:val="none" w:sz="0" w:space="0" w:color="auto"/>
      </w:divBdr>
      <w:divsChild>
        <w:div w:id="713117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10-year-health-plan-for-england-fit-for-the-future"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england.nhs.uk/mat-transformation/implementing-better-births/mat-review/" TargetMode="External"/><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p.stratasoftware.net/place/E54000015" TargetMode="External"/><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qc.org.uk/publications/maternity-services-2022-2024" TargetMode="External"/><Relationship Id="rId24" Type="http://schemas.openxmlformats.org/officeDocument/2006/relationships/header" Target="header1.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england.nhs.uk/mat-transformation/implementing-better-births/mat-review/" TargetMode="External"/><Relationship Id="rId23" Type="http://schemas.openxmlformats.org/officeDocument/2006/relationships/hyperlink" Target="https://www.gov.uk/government/statistics/english-indices-of-deprivation-2019" TargetMode="External"/><Relationship Id="rId28" Type="http://schemas.openxmlformats.org/officeDocument/2006/relationships/header" Target="header3.xml"/><Relationship Id="rId10" Type="http://schemas.openxmlformats.org/officeDocument/2006/relationships/hyperlink" Target="https://www.ockendenmaternityreview.org.uk/wp-content/uploads/2022/03/FINAL_INDEPENDENT_MATERNITY_REVIEW_OF_MATERNITY_SERVICES_REPORT.pdf" TargetMode="External"/><Relationship Id="rId19" Type="http://schemas.openxmlformats.org/officeDocument/2006/relationships/hyperlink" Target="https://app.stratasoftware.net/place/E54000015"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cqc.org.uk/publications/surveys/maternity-survey" TargetMode="External"/><Relationship Id="rId14" Type="http://schemas.openxmlformats.org/officeDocument/2006/relationships/hyperlink" Target="https://www.england.nhs.uk/publication/three-year-delivery-plan-for-maternity-and-neonatal-services/" TargetMode="External"/><Relationship Id="rId22" Type="http://schemas.openxmlformats.org/officeDocument/2006/relationships/hyperlink" Target="https://www.england.nhs.uk/%20about/equality/equality-hub/core20plus5/"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37E34C7281408DBCA826E97C94741D"/>
        <w:category>
          <w:name w:val="General"/>
          <w:gallery w:val="placeholder"/>
        </w:category>
        <w:types>
          <w:type w:val="bbPlcHdr"/>
        </w:types>
        <w:behaviors>
          <w:behavior w:val="content"/>
        </w:behaviors>
        <w:guid w:val="{B186BFAC-7D30-454E-B117-E90AC27253D8}"/>
      </w:docPartPr>
      <w:docPartBody>
        <w:p w:rsidR="00256721" w:rsidRDefault="00645D30" w:rsidP="00645D30">
          <w:pPr>
            <w:pStyle w:val="4B37E34C7281408DBCA826E97C94741D"/>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0CFCEB530F3347BDA150CAC9119BB854"/>
        <w:category>
          <w:name w:val="General"/>
          <w:gallery w:val="placeholder"/>
        </w:category>
        <w:types>
          <w:type w:val="bbPlcHdr"/>
        </w:types>
        <w:behaviors>
          <w:behavior w:val="content"/>
        </w:behaviors>
        <w:guid w:val="{5A11CDBB-51F1-4BBF-ACDF-08D211B7008E}"/>
      </w:docPartPr>
      <w:docPartBody>
        <w:p w:rsidR="00256721" w:rsidRDefault="00645D30" w:rsidP="00645D30">
          <w:pPr>
            <w:pStyle w:val="0CFCEB530F3347BDA150CAC9119BB854"/>
          </w:pPr>
          <w:r w:rsidRPr="00C34866">
            <w:rPr>
              <w:rStyle w:val="PlaceholderText"/>
              <w:color w:val="auto"/>
              <w:sz w:val="28"/>
              <w:szCs w:val="28"/>
              <w:highlight w:val="yellow"/>
            </w:rPr>
            <w:t>Choose a group</w:t>
          </w:r>
        </w:p>
      </w:docPartBody>
    </w:docPart>
    <w:docPart>
      <w:docPartPr>
        <w:name w:val="6D865FF784024C04B7047E40EFEAB58A"/>
        <w:category>
          <w:name w:val="General"/>
          <w:gallery w:val="placeholder"/>
        </w:category>
        <w:types>
          <w:type w:val="bbPlcHdr"/>
        </w:types>
        <w:behaviors>
          <w:behavior w:val="content"/>
        </w:behaviors>
        <w:guid w:val="{3BC4CEC5-5724-464A-A312-E4509F37275F}"/>
      </w:docPartPr>
      <w:docPartBody>
        <w:p w:rsidR="00256721" w:rsidRDefault="009767F2" w:rsidP="009767F2">
          <w:pPr>
            <w:pStyle w:val="6D865FF784024C04B7047E40EFEAB58A2"/>
          </w:pPr>
          <w:r w:rsidRPr="002B337F">
            <w:rPr>
              <w:rStyle w:val="PlaceholderText"/>
              <w:color w:val="auto"/>
              <w:sz w:val="24"/>
              <w:szCs w:val="24"/>
              <w:highlight w:val="yellow"/>
            </w:rPr>
            <w:t>DD/MM/YYYY</w:t>
          </w:r>
        </w:p>
      </w:docPartBody>
    </w:docPart>
    <w:docPart>
      <w:docPartPr>
        <w:name w:val="9EABBE985D5548398D195637F0111280"/>
        <w:category>
          <w:name w:val="General"/>
          <w:gallery w:val="placeholder"/>
        </w:category>
        <w:types>
          <w:type w:val="bbPlcHdr"/>
        </w:types>
        <w:behaviors>
          <w:behavior w:val="content"/>
        </w:behaviors>
        <w:guid w:val="{E0C51557-AC03-4181-9713-153F595A71B7}"/>
      </w:docPartPr>
      <w:docPartBody>
        <w:p w:rsidR="00256721" w:rsidRDefault="009767F2" w:rsidP="009767F2">
          <w:pPr>
            <w:pStyle w:val="9EABBE985D5548398D195637F01112802"/>
          </w:pPr>
          <w:r w:rsidRPr="002B337F">
            <w:rPr>
              <w:rStyle w:val="PlaceholderText"/>
              <w:color w:val="auto"/>
              <w:sz w:val="24"/>
              <w:szCs w:val="24"/>
              <w:highlight w:val="yellow"/>
            </w:rPr>
            <w:t>DD/MM/YYYY</w:t>
          </w:r>
        </w:p>
      </w:docPartBody>
    </w:docPart>
    <w:docPart>
      <w:docPartPr>
        <w:name w:val="A1D279564CE84749825CC11BE5E899E3"/>
        <w:category>
          <w:name w:val="General"/>
          <w:gallery w:val="placeholder"/>
        </w:category>
        <w:types>
          <w:type w:val="bbPlcHdr"/>
        </w:types>
        <w:behaviors>
          <w:behavior w:val="content"/>
        </w:behaviors>
        <w:guid w:val="{AE294213-5887-4F77-8C0D-33E3798B5E98}"/>
      </w:docPartPr>
      <w:docPartBody>
        <w:p w:rsidR="00256721" w:rsidRDefault="009767F2" w:rsidP="009767F2">
          <w:pPr>
            <w:pStyle w:val="A1D279564CE84749825CC11BE5E899E32"/>
          </w:pPr>
          <w:r w:rsidRPr="002B337F">
            <w:rPr>
              <w:rStyle w:val="PlaceholderText"/>
              <w:color w:val="auto"/>
              <w:sz w:val="24"/>
              <w:szCs w:val="24"/>
              <w:highlight w:val="yellow"/>
            </w:rPr>
            <w:t>DD/MM/YYYY</w:t>
          </w:r>
        </w:p>
      </w:docPartBody>
    </w:docPart>
    <w:docPart>
      <w:docPartPr>
        <w:name w:val="E8E721EE7B2B4528BF2977004A484B61"/>
        <w:category>
          <w:name w:val="General"/>
          <w:gallery w:val="placeholder"/>
        </w:category>
        <w:types>
          <w:type w:val="bbPlcHdr"/>
        </w:types>
        <w:behaviors>
          <w:behavior w:val="content"/>
        </w:behaviors>
        <w:guid w:val="{110C383D-7453-4B47-B758-AE05BB831035}"/>
      </w:docPartPr>
      <w:docPartBody>
        <w:p w:rsidR="00256721" w:rsidRDefault="009767F2" w:rsidP="009767F2">
          <w:pPr>
            <w:pStyle w:val="E8E721EE7B2B4528BF2977004A484B612"/>
          </w:pPr>
          <w:r w:rsidRPr="002B337F">
            <w:rPr>
              <w:rStyle w:val="PlaceholderText"/>
              <w:color w:val="auto"/>
              <w:sz w:val="24"/>
              <w:szCs w:val="24"/>
              <w:highlight w:val="yellow"/>
            </w:rPr>
            <w:t>DD/MM/YYYY</w:t>
          </w:r>
        </w:p>
      </w:docPartBody>
    </w:docPart>
    <w:docPart>
      <w:docPartPr>
        <w:name w:val="90AC0AB5C30D43F9A5FA4E64D12C0E5D"/>
        <w:category>
          <w:name w:val="General"/>
          <w:gallery w:val="placeholder"/>
        </w:category>
        <w:types>
          <w:type w:val="bbPlcHdr"/>
        </w:types>
        <w:behaviors>
          <w:behavior w:val="content"/>
        </w:behaviors>
        <w:guid w:val="{404AF06D-9306-46BE-B7F0-E7A06BEB2BB8}"/>
      </w:docPartPr>
      <w:docPartBody>
        <w:p w:rsidR="00256721" w:rsidRDefault="009767F2" w:rsidP="009767F2">
          <w:pPr>
            <w:pStyle w:val="90AC0AB5C30D43F9A5FA4E64D12C0E5D2"/>
          </w:pPr>
          <w:r w:rsidRPr="002B337F">
            <w:rPr>
              <w:rStyle w:val="PlaceholderText"/>
              <w:color w:val="auto"/>
              <w:sz w:val="24"/>
              <w:szCs w:val="24"/>
              <w:highlight w:val="yellow"/>
            </w:rPr>
            <w:t>DD/MM/YYYY</w:t>
          </w:r>
        </w:p>
      </w:docPartBody>
    </w:docPart>
    <w:docPart>
      <w:docPartPr>
        <w:name w:val="CDC1DFD8DC0947DEAF61FD5428CA416A"/>
        <w:category>
          <w:name w:val="General"/>
          <w:gallery w:val="placeholder"/>
        </w:category>
        <w:types>
          <w:type w:val="bbPlcHdr"/>
        </w:types>
        <w:behaviors>
          <w:behavior w:val="content"/>
        </w:behaviors>
        <w:guid w:val="{E3C8D365-9376-4377-B38B-F0B7EE6BA3AD}"/>
      </w:docPartPr>
      <w:docPartBody>
        <w:p w:rsidR="00256721" w:rsidRDefault="009767F2" w:rsidP="009767F2">
          <w:pPr>
            <w:pStyle w:val="CDC1DFD8DC0947DEAF61FD5428CA416A2"/>
          </w:pPr>
          <w:r w:rsidRPr="002B337F">
            <w:rPr>
              <w:rStyle w:val="PlaceholderText"/>
              <w:color w:val="auto"/>
              <w:sz w:val="24"/>
              <w:szCs w:val="24"/>
              <w:highlight w:val="yellow"/>
            </w:rPr>
            <w:t>DD/MM/YYYY</w:t>
          </w:r>
        </w:p>
      </w:docPartBody>
    </w:docPart>
    <w:docPart>
      <w:docPartPr>
        <w:name w:val="F8A30AA7A82E488992513626506E3410"/>
        <w:category>
          <w:name w:val="General"/>
          <w:gallery w:val="placeholder"/>
        </w:category>
        <w:types>
          <w:type w:val="bbPlcHdr"/>
        </w:types>
        <w:behaviors>
          <w:behavior w:val="content"/>
        </w:behaviors>
        <w:guid w:val="{283B0AF5-102C-4EA9-8D25-7EEF8DC2EB17}"/>
      </w:docPartPr>
      <w:docPartBody>
        <w:p w:rsidR="00696D7A" w:rsidRDefault="00836120" w:rsidP="00836120">
          <w:pPr>
            <w:pStyle w:val="F8A30AA7A82E488992513626506E3410"/>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238F8852A3E0461790A77E05E87994E7"/>
        <w:category>
          <w:name w:val="General"/>
          <w:gallery w:val="placeholder"/>
        </w:category>
        <w:types>
          <w:type w:val="bbPlcHdr"/>
        </w:types>
        <w:behaviors>
          <w:behavior w:val="content"/>
        </w:behaviors>
        <w:guid w:val="{304D27BC-2EE4-49C2-BF26-C40C644648C5}"/>
      </w:docPartPr>
      <w:docPartBody>
        <w:p w:rsidR="00696D7A" w:rsidRDefault="00836120" w:rsidP="00836120">
          <w:pPr>
            <w:pStyle w:val="238F8852A3E0461790A77E05E87994E7"/>
          </w:pPr>
          <w:r w:rsidRPr="00C34866">
            <w:rPr>
              <w:rStyle w:val="PlaceholderText"/>
              <w:color w:val="auto"/>
              <w:sz w:val="28"/>
              <w:szCs w:val="28"/>
              <w:highlight w:val="yellow"/>
            </w:rPr>
            <w:t>Choose a group</w:t>
          </w:r>
        </w:p>
      </w:docPartBody>
    </w:docPart>
    <w:docPart>
      <w:docPartPr>
        <w:name w:val="73DC079CD8EF4DBA8A130C4276E02AE4"/>
        <w:category>
          <w:name w:val="General"/>
          <w:gallery w:val="placeholder"/>
        </w:category>
        <w:types>
          <w:type w:val="bbPlcHdr"/>
        </w:types>
        <w:behaviors>
          <w:behavior w:val="content"/>
        </w:behaviors>
        <w:guid w:val="{842A49CB-BE85-4FEC-A029-316EF625E7EB}"/>
      </w:docPartPr>
      <w:docPartBody>
        <w:p w:rsidR="00696D7A" w:rsidRDefault="00836120" w:rsidP="00836120">
          <w:pPr>
            <w:pStyle w:val="73DC079CD8EF4DBA8A130C4276E02AE4"/>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C77DCE7A47504881AD8ED466F91F8C14"/>
        <w:category>
          <w:name w:val="General"/>
          <w:gallery w:val="placeholder"/>
        </w:category>
        <w:types>
          <w:type w:val="bbPlcHdr"/>
        </w:types>
        <w:behaviors>
          <w:behavior w:val="content"/>
        </w:behaviors>
        <w:guid w:val="{80FB96C1-789F-4963-AA9C-394138D1BBD9}"/>
      </w:docPartPr>
      <w:docPartBody>
        <w:p w:rsidR="00696D7A" w:rsidRDefault="00836120" w:rsidP="00836120">
          <w:pPr>
            <w:pStyle w:val="C77DCE7A47504881AD8ED466F91F8C14"/>
          </w:pPr>
          <w:r w:rsidRPr="00C34866">
            <w:rPr>
              <w:rStyle w:val="PlaceholderText"/>
              <w:color w:val="auto"/>
              <w:sz w:val="28"/>
              <w:szCs w:val="28"/>
              <w:highlight w:val="yellow"/>
            </w:rPr>
            <w:t>Choose a group</w:t>
          </w:r>
        </w:p>
      </w:docPartBody>
    </w:docPart>
    <w:docPart>
      <w:docPartPr>
        <w:name w:val="D1593170C47A41579412BD3F39F321DB"/>
        <w:category>
          <w:name w:val="General"/>
          <w:gallery w:val="placeholder"/>
        </w:category>
        <w:types>
          <w:type w:val="bbPlcHdr"/>
        </w:types>
        <w:behaviors>
          <w:behavior w:val="content"/>
        </w:behaviors>
        <w:guid w:val="{9637CB86-2886-4CC2-BCF0-1ADB3E3A4A95}"/>
      </w:docPartPr>
      <w:docPartBody>
        <w:p w:rsidR="00740761" w:rsidRDefault="00696D7A" w:rsidP="00696D7A">
          <w:pPr>
            <w:pStyle w:val="D1593170C47A41579412BD3F39F321DB"/>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614C0B9A79AC4D518085A203C9B171BC"/>
        <w:category>
          <w:name w:val="General"/>
          <w:gallery w:val="placeholder"/>
        </w:category>
        <w:types>
          <w:type w:val="bbPlcHdr"/>
        </w:types>
        <w:behaviors>
          <w:behavior w:val="content"/>
        </w:behaviors>
        <w:guid w:val="{E69723A2-DBEC-4374-BC36-401F8B0E9B03}"/>
      </w:docPartPr>
      <w:docPartBody>
        <w:p w:rsidR="00740761" w:rsidRDefault="00696D7A" w:rsidP="00696D7A">
          <w:pPr>
            <w:pStyle w:val="614C0B9A79AC4D518085A203C9B171BC"/>
          </w:pPr>
          <w:r w:rsidRPr="00C34866">
            <w:rPr>
              <w:rStyle w:val="PlaceholderText"/>
              <w:color w:val="auto"/>
              <w:sz w:val="28"/>
              <w:szCs w:val="28"/>
              <w:highlight w:val="yellow"/>
            </w:rPr>
            <w:t>Choose a group</w:t>
          </w:r>
        </w:p>
      </w:docPartBody>
    </w:docPart>
    <w:docPart>
      <w:docPartPr>
        <w:name w:val="BE85F46AC1E54C5B8F16B8E1C1DA4F23"/>
        <w:category>
          <w:name w:val="General"/>
          <w:gallery w:val="placeholder"/>
        </w:category>
        <w:types>
          <w:type w:val="bbPlcHdr"/>
        </w:types>
        <w:behaviors>
          <w:behavior w:val="content"/>
        </w:behaviors>
        <w:guid w:val="{379097B0-6474-4D0C-92D3-E1C183687E3F}"/>
      </w:docPartPr>
      <w:docPartBody>
        <w:p w:rsidR="00740761" w:rsidRDefault="00696D7A" w:rsidP="00696D7A">
          <w:pPr>
            <w:pStyle w:val="BE85F46AC1E54C5B8F16B8E1C1DA4F23"/>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BC9F1FF481444A0DAF00BE86709C369C"/>
        <w:category>
          <w:name w:val="General"/>
          <w:gallery w:val="placeholder"/>
        </w:category>
        <w:types>
          <w:type w:val="bbPlcHdr"/>
        </w:types>
        <w:behaviors>
          <w:behavior w:val="content"/>
        </w:behaviors>
        <w:guid w:val="{60ADDA0C-F9B1-43A8-A7C0-3EBAB2400ECE}"/>
      </w:docPartPr>
      <w:docPartBody>
        <w:p w:rsidR="00740761" w:rsidRDefault="00696D7A" w:rsidP="00696D7A">
          <w:pPr>
            <w:pStyle w:val="BC9F1FF481444A0DAF00BE86709C369C"/>
          </w:pPr>
          <w:r w:rsidRPr="00C34866">
            <w:rPr>
              <w:rStyle w:val="PlaceholderText"/>
              <w:color w:val="auto"/>
              <w:sz w:val="28"/>
              <w:szCs w:val="28"/>
              <w:highlight w:val="yellow"/>
            </w:rPr>
            <w:t>Choose a group</w:t>
          </w:r>
        </w:p>
      </w:docPartBody>
    </w:docPart>
    <w:docPart>
      <w:docPartPr>
        <w:name w:val="A96361DD84AF46B5A282832E024F02AD"/>
        <w:category>
          <w:name w:val="General"/>
          <w:gallery w:val="placeholder"/>
        </w:category>
        <w:types>
          <w:type w:val="bbPlcHdr"/>
        </w:types>
        <w:behaviors>
          <w:behavior w:val="content"/>
        </w:behaviors>
        <w:guid w:val="{911D344B-6231-46B8-9A9E-1D0360EE6CC5}"/>
      </w:docPartPr>
      <w:docPartBody>
        <w:p w:rsidR="00740761" w:rsidRDefault="00696D7A" w:rsidP="00696D7A">
          <w:pPr>
            <w:pStyle w:val="A96361DD84AF46B5A282832E024F02AD"/>
          </w:pPr>
          <w:r w:rsidRPr="00E25E80">
            <w:rPr>
              <w:rStyle w:val="PlaceholderText"/>
            </w:rPr>
            <w:t>Enter any content that you want to repeat, including other content controls. You can also insert this control around table rows in order to repeat parts of a table.</w:t>
          </w:r>
        </w:p>
      </w:docPartBody>
    </w:docPart>
    <w:docPart>
      <w:docPartPr>
        <w:name w:val="9D4B754893DE43BE9619B3236BD82515"/>
        <w:category>
          <w:name w:val="General"/>
          <w:gallery w:val="placeholder"/>
        </w:category>
        <w:types>
          <w:type w:val="bbPlcHdr"/>
        </w:types>
        <w:behaviors>
          <w:behavior w:val="content"/>
        </w:behaviors>
        <w:guid w:val="{89DC3D3A-2A2C-4CCC-B324-7B5C06216851}"/>
      </w:docPartPr>
      <w:docPartBody>
        <w:p w:rsidR="00740761" w:rsidRDefault="00696D7A" w:rsidP="00696D7A">
          <w:pPr>
            <w:pStyle w:val="9D4B754893DE43BE9619B3236BD82515"/>
          </w:pPr>
          <w:r w:rsidRPr="00C34866">
            <w:rPr>
              <w:rStyle w:val="PlaceholderText"/>
              <w:color w:val="auto"/>
              <w:sz w:val="28"/>
              <w:szCs w:val="28"/>
              <w:highlight w:val="yellow"/>
            </w:rPr>
            <w:t>Choose a group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30"/>
    <w:rsid w:val="000F4996"/>
    <w:rsid w:val="001629C9"/>
    <w:rsid w:val="00256721"/>
    <w:rsid w:val="002601AF"/>
    <w:rsid w:val="002A4C84"/>
    <w:rsid w:val="003341FE"/>
    <w:rsid w:val="003A0769"/>
    <w:rsid w:val="00412B86"/>
    <w:rsid w:val="004419ED"/>
    <w:rsid w:val="004E671D"/>
    <w:rsid w:val="005301E7"/>
    <w:rsid w:val="00570DB4"/>
    <w:rsid w:val="005D3915"/>
    <w:rsid w:val="00627A37"/>
    <w:rsid w:val="00645D30"/>
    <w:rsid w:val="006614BE"/>
    <w:rsid w:val="006862EF"/>
    <w:rsid w:val="00696D7A"/>
    <w:rsid w:val="006B22BB"/>
    <w:rsid w:val="006F43B8"/>
    <w:rsid w:val="007201E2"/>
    <w:rsid w:val="00740761"/>
    <w:rsid w:val="00781141"/>
    <w:rsid w:val="007A571C"/>
    <w:rsid w:val="00835806"/>
    <w:rsid w:val="00836120"/>
    <w:rsid w:val="008954AF"/>
    <w:rsid w:val="008D0863"/>
    <w:rsid w:val="00903F16"/>
    <w:rsid w:val="00912822"/>
    <w:rsid w:val="0092716B"/>
    <w:rsid w:val="00965771"/>
    <w:rsid w:val="009708DB"/>
    <w:rsid w:val="009767F2"/>
    <w:rsid w:val="0098782F"/>
    <w:rsid w:val="00996E38"/>
    <w:rsid w:val="009E7E32"/>
    <w:rsid w:val="009F4212"/>
    <w:rsid w:val="00A979FB"/>
    <w:rsid w:val="00AD2638"/>
    <w:rsid w:val="00AE3C8B"/>
    <w:rsid w:val="00AF28A7"/>
    <w:rsid w:val="00B249CF"/>
    <w:rsid w:val="00BC7F04"/>
    <w:rsid w:val="00C206FE"/>
    <w:rsid w:val="00C30FAE"/>
    <w:rsid w:val="00C725BE"/>
    <w:rsid w:val="00C86B85"/>
    <w:rsid w:val="00CE52B7"/>
    <w:rsid w:val="00D100F4"/>
    <w:rsid w:val="00D46337"/>
    <w:rsid w:val="00D52414"/>
    <w:rsid w:val="00D66E00"/>
    <w:rsid w:val="00DA207D"/>
    <w:rsid w:val="00DD4552"/>
    <w:rsid w:val="00E105A6"/>
    <w:rsid w:val="00E702BA"/>
    <w:rsid w:val="00E75381"/>
    <w:rsid w:val="00E90CC9"/>
    <w:rsid w:val="00E921C9"/>
    <w:rsid w:val="00EA5415"/>
    <w:rsid w:val="00EC2AF8"/>
    <w:rsid w:val="00EE28A8"/>
    <w:rsid w:val="00F6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PlaceholderText"/>
    <w:uiPriority w:val="22"/>
    <w:qFormat/>
    <w:rsid w:val="00645D30"/>
    <w:rPr>
      <w:b/>
      <w:bCs/>
      <w:color w:val="005EB8"/>
      <w:sz w:val="48"/>
      <w:szCs w:val="48"/>
    </w:rPr>
  </w:style>
  <w:style w:type="character" w:styleId="PlaceholderText">
    <w:name w:val="Placeholder Text"/>
    <w:basedOn w:val="DefaultParagraphFont"/>
    <w:uiPriority w:val="99"/>
    <w:semiHidden/>
    <w:rsid w:val="00696D7A"/>
    <w:rPr>
      <w:color w:val="808080"/>
    </w:rPr>
  </w:style>
  <w:style w:type="paragraph" w:styleId="Subtitle">
    <w:name w:val="Subtitle"/>
    <w:basedOn w:val="Normal"/>
    <w:next w:val="Normal"/>
    <w:link w:val="SubtitleChar"/>
    <w:uiPriority w:val="11"/>
    <w:qFormat/>
    <w:rsid w:val="00645D30"/>
    <w:pPr>
      <w:spacing w:after="0" w:line="240" w:lineRule="auto"/>
      <w:ind w:left="36"/>
    </w:pPr>
    <w:rPr>
      <w:rFonts w:ascii="Arial" w:eastAsiaTheme="minorHAnsi" w:hAnsi="Arial" w:cs="Arial"/>
      <w:b/>
      <w:bCs/>
      <w:sz w:val="32"/>
      <w:szCs w:val="32"/>
      <w:lang w:eastAsia="en-US"/>
    </w:rPr>
  </w:style>
  <w:style w:type="character" w:customStyle="1" w:styleId="SubtitleChar">
    <w:name w:val="Subtitle Char"/>
    <w:basedOn w:val="DefaultParagraphFont"/>
    <w:link w:val="Subtitle"/>
    <w:uiPriority w:val="11"/>
    <w:rsid w:val="00645D30"/>
    <w:rPr>
      <w:rFonts w:ascii="Arial" w:eastAsiaTheme="minorHAnsi" w:hAnsi="Arial" w:cs="Arial"/>
      <w:b/>
      <w:bCs/>
      <w:sz w:val="32"/>
      <w:szCs w:val="32"/>
      <w:lang w:eastAsia="en-US"/>
    </w:rPr>
  </w:style>
  <w:style w:type="paragraph" w:customStyle="1" w:styleId="4B37E34C7281408DBCA826E97C94741D">
    <w:name w:val="4B37E34C7281408DBCA826E97C94741D"/>
    <w:rsid w:val="00645D30"/>
  </w:style>
  <w:style w:type="paragraph" w:customStyle="1" w:styleId="0CFCEB530F3347BDA150CAC9119BB854">
    <w:name w:val="0CFCEB530F3347BDA150CAC9119BB854"/>
    <w:rsid w:val="00645D30"/>
  </w:style>
  <w:style w:type="paragraph" w:customStyle="1" w:styleId="6D865FF784024C04B7047E40EFEAB58A2">
    <w:name w:val="6D865FF784024C04B7047E40EFEAB58A2"/>
    <w:rsid w:val="009767F2"/>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9EABBE985D5548398D195637F01112802">
    <w:name w:val="9EABBE985D5548398D195637F01112802"/>
    <w:rsid w:val="009767F2"/>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A1D279564CE84749825CC11BE5E899E32">
    <w:name w:val="A1D279564CE84749825CC11BE5E899E32"/>
    <w:rsid w:val="009767F2"/>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E8E721EE7B2B4528BF2977004A484B612">
    <w:name w:val="E8E721EE7B2B4528BF2977004A484B612"/>
    <w:rsid w:val="009767F2"/>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90AC0AB5C30D43F9A5FA4E64D12C0E5D2">
    <w:name w:val="90AC0AB5C30D43F9A5FA4E64D12C0E5D2"/>
    <w:rsid w:val="009767F2"/>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CDC1DFD8DC0947DEAF61FD5428CA416A2">
    <w:name w:val="CDC1DFD8DC0947DEAF61FD5428CA416A2"/>
    <w:rsid w:val="009767F2"/>
    <w:pPr>
      <w:shd w:val="clear" w:color="auto" w:fill="FFFFFF" w:themeFill="background1"/>
      <w:ind w:left="-851" w:right="-897"/>
    </w:pPr>
    <w:rPr>
      <w:rFonts w:ascii="Arial" w:eastAsiaTheme="minorHAnsi" w:hAnsi="Arial" w:cs="Arial"/>
      <w:b/>
      <w:bCs/>
      <w:color w:val="005EB8"/>
      <w:sz w:val="28"/>
      <w:szCs w:val="28"/>
      <w:lang w:eastAsia="en-US"/>
    </w:rPr>
  </w:style>
  <w:style w:type="paragraph" w:customStyle="1" w:styleId="F8A30AA7A82E488992513626506E3410">
    <w:name w:val="F8A30AA7A82E488992513626506E3410"/>
    <w:rsid w:val="00836120"/>
    <w:pPr>
      <w:spacing w:line="278" w:lineRule="auto"/>
    </w:pPr>
    <w:rPr>
      <w:kern w:val="2"/>
      <w:sz w:val="24"/>
      <w:szCs w:val="24"/>
      <w14:ligatures w14:val="standardContextual"/>
    </w:rPr>
  </w:style>
  <w:style w:type="paragraph" w:customStyle="1" w:styleId="238F8852A3E0461790A77E05E87994E7">
    <w:name w:val="238F8852A3E0461790A77E05E87994E7"/>
    <w:rsid w:val="00836120"/>
    <w:pPr>
      <w:spacing w:line="278" w:lineRule="auto"/>
    </w:pPr>
    <w:rPr>
      <w:kern w:val="2"/>
      <w:sz w:val="24"/>
      <w:szCs w:val="24"/>
      <w14:ligatures w14:val="standardContextual"/>
    </w:rPr>
  </w:style>
  <w:style w:type="paragraph" w:customStyle="1" w:styleId="73DC079CD8EF4DBA8A130C4276E02AE4">
    <w:name w:val="73DC079CD8EF4DBA8A130C4276E02AE4"/>
    <w:rsid w:val="00836120"/>
    <w:pPr>
      <w:spacing w:line="278" w:lineRule="auto"/>
    </w:pPr>
    <w:rPr>
      <w:kern w:val="2"/>
      <w:sz w:val="24"/>
      <w:szCs w:val="24"/>
      <w14:ligatures w14:val="standardContextual"/>
    </w:rPr>
  </w:style>
  <w:style w:type="paragraph" w:customStyle="1" w:styleId="C77DCE7A47504881AD8ED466F91F8C14">
    <w:name w:val="C77DCE7A47504881AD8ED466F91F8C14"/>
    <w:rsid w:val="00836120"/>
    <w:pPr>
      <w:spacing w:line="278" w:lineRule="auto"/>
    </w:pPr>
    <w:rPr>
      <w:kern w:val="2"/>
      <w:sz w:val="24"/>
      <w:szCs w:val="24"/>
      <w14:ligatures w14:val="standardContextual"/>
    </w:rPr>
  </w:style>
  <w:style w:type="paragraph" w:customStyle="1" w:styleId="D1593170C47A41579412BD3F39F321DB">
    <w:name w:val="D1593170C47A41579412BD3F39F321DB"/>
    <w:rsid w:val="00696D7A"/>
    <w:pPr>
      <w:spacing w:line="278" w:lineRule="auto"/>
    </w:pPr>
    <w:rPr>
      <w:kern w:val="2"/>
      <w:sz w:val="24"/>
      <w:szCs w:val="24"/>
      <w14:ligatures w14:val="standardContextual"/>
    </w:rPr>
  </w:style>
  <w:style w:type="paragraph" w:customStyle="1" w:styleId="614C0B9A79AC4D518085A203C9B171BC">
    <w:name w:val="614C0B9A79AC4D518085A203C9B171BC"/>
    <w:rsid w:val="00696D7A"/>
    <w:pPr>
      <w:spacing w:line="278" w:lineRule="auto"/>
    </w:pPr>
    <w:rPr>
      <w:kern w:val="2"/>
      <w:sz w:val="24"/>
      <w:szCs w:val="24"/>
      <w14:ligatures w14:val="standardContextual"/>
    </w:rPr>
  </w:style>
  <w:style w:type="paragraph" w:customStyle="1" w:styleId="BE85F46AC1E54C5B8F16B8E1C1DA4F23">
    <w:name w:val="BE85F46AC1E54C5B8F16B8E1C1DA4F23"/>
    <w:rsid w:val="00696D7A"/>
    <w:pPr>
      <w:spacing w:line="278" w:lineRule="auto"/>
    </w:pPr>
    <w:rPr>
      <w:kern w:val="2"/>
      <w:sz w:val="24"/>
      <w:szCs w:val="24"/>
      <w14:ligatures w14:val="standardContextual"/>
    </w:rPr>
  </w:style>
  <w:style w:type="paragraph" w:customStyle="1" w:styleId="BC9F1FF481444A0DAF00BE86709C369C">
    <w:name w:val="BC9F1FF481444A0DAF00BE86709C369C"/>
    <w:rsid w:val="00696D7A"/>
    <w:pPr>
      <w:spacing w:line="278" w:lineRule="auto"/>
    </w:pPr>
    <w:rPr>
      <w:kern w:val="2"/>
      <w:sz w:val="24"/>
      <w:szCs w:val="24"/>
      <w14:ligatures w14:val="standardContextual"/>
    </w:rPr>
  </w:style>
  <w:style w:type="paragraph" w:customStyle="1" w:styleId="A96361DD84AF46B5A282832E024F02AD">
    <w:name w:val="A96361DD84AF46B5A282832E024F02AD"/>
    <w:rsid w:val="00696D7A"/>
    <w:pPr>
      <w:spacing w:line="278" w:lineRule="auto"/>
    </w:pPr>
    <w:rPr>
      <w:kern w:val="2"/>
      <w:sz w:val="24"/>
      <w:szCs w:val="24"/>
      <w14:ligatures w14:val="standardContextual"/>
    </w:rPr>
  </w:style>
  <w:style w:type="paragraph" w:customStyle="1" w:styleId="9D4B754893DE43BE9619B3236BD82515">
    <w:name w:val="9D4B754893DE43BE9619B3236BD82515"/>
    <w:rsid w:val="00696D7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41785-C9B3-4A2F-BE52-EEE4A2D05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9637</Words>
  <Characters>54933</Characters>
  <Application>Microsoft Office Word</Application>
  <DocSecurity>0</DocSecurity>
  <Lines>457</Lines>
  <Paragraphs>128</Paragraphs>
  <ScaleCrop>false</ScaleCrop>
  <Company/>
  <LinksUpToDate>false</LinksUpToDate>
  <CharactersWithSpaces>64442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Roisin Ryan</dc:creator>
  <cp:keywords/>
  <dc:description/>
  <cp:lastModifiedBy>DEACON, Sian (NHS LEICESTER, LEICESTERSHIRE AND RUTLAND ICB - 03W)</cp:lastModifiedBy>
  <cp:revision>1</cp:revision>
  <dcterms:created xsi:type="dcterms:W3CDTF">2026-06-10T09:54:00Z</dcterms:created>
  <dcterms:modified xsi:type="dcterms:W3CDTF">2026-06-10T09:54:00Z</dcterms:modified>
</cp:coreProperties>
</file>